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52"/>
          <w:szCs w:val="52"/>
        </w:rPr>
      </w:pPr>
    </w:p>
    <w:p>
      <w:pPr>
        <w:jc w:val="center"/>
        <w:rPr>
          <w:sz w:val="52"/>
          <w:szCs w:val="52"/>
        </w:rPr>
      </w:pPr>
      <w:r>
        <w:rPr>
          <w:rFonts w:hint="eastAsia"/>
          <w:sz w:val="52"/>
          <w:szCs w:val="52"/>
        </w:rPr>
        <w:t>厦门</w:t>
      </w:r>
      <w:r>
        <w:rPr>
          <w:sz w:val="52"/>
          <w:szCs w:val="52"/>
        </w:rPr>
        <w:t>海发环保能源股份有限公司</w:t>
      </w:r>
    </w:p>
    <w:p>
      <w:pPr>
        <w:jc w:val="center"/>
        <w:rPr>
          <w:b/>
          <w:sz w:val="36"/>
          <w:szCs w:val="36"/>
        </w:rPr>
      </w:pPr>
    </w:p>
    <w:p>
      <w:pPr>
        <w:jc w:val="center"/>
        <w:rPr>
          <w:rFonts w:hint="eastAsia" w:eastAsiaTheme="minorEastAsia"/>
          <w:sz w:val="36"/>
          <w:szCs w:val="36"/>
          <w:lang w:eastAsia="zh-CN"/>
        </w:rPr>
      </w:pPr>
      <w:r>
        <w:rPr>
          <w:rFonts w:hint="eastAsia"/>
          <w:b/>
          <w:sz w:val="36"/>
          <w:szCs w:val="36"/>
        </w:rPr>
        <w:t xml:space="preserve"> </w:t>
      </w:r>
      <w:r>
        <w:rPr>
          <w:rFonts w:hint="eastAsia"/>
          <w:b/>
          <w:sz w:val="36"/>
          <w:szCs w:val="36"/>
          <w:lang w:eastAsia="zh-CN"/>
        </w:rPr>
        <w:t>2027年度上半年盐酸采购</w:t>
      </w:r>
    </w:p>
    <w:p>
      <w:pPr>
        <w:jc w:val="center"/>
        <w:rPr>
          <w:sz w:val="52"/>
          <w:szCs w:val="52"/>
        </w:rPr>
      </w:pPr>
      <w:r>
        <w:rPr>
          <w:rFonts w:hint="eastAsia"/>
          <w:sz w:val="52"/>
          <w:szCs w:val="52"/>
        </w:rPr>
        <w:t>询价通知书</w:t>
      </w:r>
    </w:p>
    <w:p>
      <w:pPr>
        <w:jc w:val="center"/>
        <w:rPr>
          <w:sz w:val="52"/>
          <w:szCs w:val="52"/>
        </w:rPr>
      </w:pPr>
    </w:p>
    <w:p>
      <w:pPr>
        <w:jc w:val="center"/>
        <w:rPr>
          <w:rFonts w:hint="default"/>
          <w:sz w:val="36"/>
          <w:szCs w:val="36"/>
          <w:lang w:val="en-US"/>
        </w:rPr>
      </w:pPr>
      <w:r>
        <w:rPr>
          <w:rFonts w:hint="eastAsia"/>
          <w:sz w:val="36"/>
          <w:szCs w:val="36"/>
        </w:rPr>
        <w:t>项目</w:t>
      </w:r>
      <w:r>
        <w:rPr>
          <w:sz w:val="36"/>
          <w:szCs w:val="36"/>
        </w:rPr>
        <w:t>编号</w:t>
      </w:r>
      <w:r>
        <w:rPr>
          <w:rFonts w:hint="eastAsia"/>
          <w:sz w:val="36"/>
          <w:szCs w:val="36"/>
        </w:rPr>
        <w:t>：</w:t>
      </w:r>
      <w:r>
        <w:rPr>
          <w:sz w:val="36"/>
          <w:szCs w:val="36"/>
        </w:rPr>
        <w:t>HFHB-W202</w:t>
      </w:r>
      <w:r>
        <w:rPr>
          <w:rFonts w:hint="eastAsia"/>
          <w:sz w:val="36"/>
          <w:szCs w:val="36"/>
          <w:lang w:val="en-US" w:eastAsia="zh-CN"/>
        </w:rPr>
        <w:t>6</w:t>
      </w:r>
      <w:r>
        <w:rPr>
          <w:rFonts w:hint="eastAsia"/>
          <w:sz w:val="36"/>
          <w:szCs w:val="36"/>
        </w:rPr>
        <w:t>-</w:t>
      </w:r>
      <w:r>
        <w:rPr>
          <w:rFonts w:hint="eastAsia"/>
          <w:sz w:val="36"/>
          <w:szCs w:val="36"/>
          <w:lang w:val="en-US" w:eastAsia="zh-CN"/>
        </w:rPr>
        <w:t>09</w:t>
      </w:r>
    </w:p>
    <w:p>
      <w:pPr>
        <w:jc w:val="center"/>
        <w:rPr>
          <w:sz w:val="36"/>
          <w:szCs w:val="36"/>
        </w:rPr>
      </w:pPr>
    </w:p>
    <w:p>
      <w:pPr>
        <w:jc w:val="center"/>
        <w:rPr>
          <w:sz w:val="36"/>
          <w:szCs w:val="36"/>
        </w:rPr>
      </w:pPr>
    </w:p>
    <w:p>
      <w:pPr>
        <w:jc w:val="center"/>
        <w:rPr>
          <w:sz w:val="36"/>
          <w:szCs w:val="36"/>
        </w:rPr>
      </w:pPr>
    </w:p>
    <w:p>
      <w:pPr>
        <w:jc w:val="center"/>
        <w:rPr>
          <w:sz w:val="36"/>
          <w:szCs w:val="36"/>
        </w:rPr>
      </w:pPr>
      <w:r>
        <w:rPr>
          <w:rFonts w:hint="eastAsia"/>
          <w:sz w:val="36"/>
          <w:szCs w:val="36"/>
        </w:rPr>
        <w:t>厦门</w:t>
      </w:r>
      <w:r>
        <w:rPr>
          <w:sz w:val="36"/>
          <w:szCs w:val="36"/>
        </w:rPr>
        <w:t>海发环保能源股份有限公司</w:t>
      </w:r>
    </w:p>
    <w:p>
      <w:pPr>
        <w:jc w:val="center"/>
        <w:rPr>
          <w:sz w:val="36"/>
          <w:szCs w:val="36"/>
        </w:rPr>
      </w:pPr>
      <w:r>
        <w:rPr>
          <w:sz w:val="36"/>
          <w:szCs w:val="36"/>
        </w:rPr>
        <w:t>202</w:t>
      </w:r>
      <w:r>
        <w:rPr>
          <w:rFonts w:hint="eastAsia"/>
          <w:sz w:val="36"/>
          <w:szCs w:val="36"/>
          <w:lang w:val="en-US" w:eastAsia="zh-CN"/>
        </w:rPr>
        <w:t>6</w:t>
      </w:r>
      <w:r>
        <w:rPr>
          <w:rFonts w:hint="eastAsia"/>
          <w:sz w:val="36"/>
          <w:szCs w:val="36"/>
        </w:rPr>
        <w:t>年</w:t>
      </w:r>
      <w:r>
        <w:rPr>
          <w:rFonts w:hint="eastAsia"/>
          <w:sz w:val="36"/>
          <w:szCs w:val="36"/>
          <w:lang w:val="en-US" w:eastAsia="zh-CN"/>
        </w:rPr>
        <w:t>10</w:t>
      </w:r>
      <w:r>
        <w:rPr>
          <w:rFonts w:hint="eastAsia"/>
          <w:sz w:val="36"/>
          <w:szCs w:val="36"/>
        </w:rPr>
        <w:t>月</w:t>
      </w:r>
    </w:p>
    <w:p>
      <w:pPr>
        <w:jc w:val="center"/>
        <w:rPr>
          <w:sz w:val="36"/>
          <w:szCs w:val="36"/>
        </w:rPr>
      </w:pPr>
    </w:p>
    <w:p>
      <w:pPr>
        <w:jc w:val="center"/>
        <w:rPr>
          <w:sz w:val="36"/>
          <w:szCs w:val="36"/>
        </w:rPr>
      </w:pPr>
    </w:p>
    <w:p>
      <w:pPr>
        <w:jc w:val="center"/>
        <w:rPr>
          <w:sz w:val="36"/>
          <w:szCs w:val="36"/>
        </w:rPr>
      </w:pPr>
    </w:p>
    <w:p>
      <w:pPr>
        <w:jc w:val="center"/>
        <w:rPr>
          <w:sz w:val="36"/>
          <w:szCs w:val="36"/>
        </w:rPr>
      </w:pPr>
    </w:p>
    <w:p>
      <w:pPr>
        <w:jc w:val="center"/>
        <w:rPr>
          <w:sz w:val="36"/>
          <w:szCs w:val="36"/>
        </w:rPr>
      </w:pPr>
    </w:p>
    <w:p>
      <w:pPr>
        <w:jc w:val="center"/>
        <w:rPr>
          <w:sz w:val="36"/>
          <w:szCs w:val="36"/>
        </w:rPr>
      </w:pPr>
    </w:p>
    <w:p>
      <w:pPr>
        <w:jc w:val="center"/>
        <w:rPr>
          <w:sz w:val="36"/>
          <w:szCs w:val="36"/>
        </w:rPr>
      </w:pPr>
    </w:p>
    <w:p>
      <w:pPr>
        <w:jc w:val="center"/>
        <w:rPr>
          <w:sz w:val="36"/>
          <w:szCs w:val="36"/>
        </w:rPr>
      </w:pPr>
      <w:r>
        <w:rPr>
          <w:rFonts w:hint="eastAsia"/>
          <w:sz w:val="36"/>
          <w:szCs w:val="36"/>
        </w:rPr>
        <w:t>第</w:t>
      </w:r>
      <w:r>
        <w:rPr>
          <w:sz w:val="36"/>
          <w:szCs w:val="36"/>
        </w:rPr>
        <w:t>一部分</w:t>
      </w:r>
      <w:r>
        <w:rPr>
          <w:rFonts w:hint="eastAsia"/>
          <w:sz w:val="36"/>
          <w:szCs w:val="36"/>
        </w:rPr>
        <w:t>询价</w:t>
      </w:r>
      <w:r>
        <w:rPr>
          <w:sz w:val="36"/>
          <w:szCs w:val="36"/>
        </w:rPr>
        <w:t>邀请</w:t>
      </w:r>
      <w:r>
        <w:rPr>
          <w:rFonts w:hint="eastAsia"/>
          <w:sz w:val="36"/>
          <w:szCs w:val="36"/>
        </w:rPr>
        <w:t>函</w:t>
      </w:r>
    </w:p>
    <w:p>
      <w:pPr>
        <w:spacing w:line="480" w:lineRule="auto"/>
        <w:ind w:firstLine="480" w:firstLineChars="200"/>
        <w:jc w:val="left"/>
        <w:rPr>
          <w:rFonts w:ascii="宋体" w:hAnsi="宋体" w:eastAsia="宋体" w:cs="宋体"/>
          <w:color w:val="3A3A3A"/>
          <w:kern w:val="0"/>
          <w:sz w:val="24"/>
          <w:szCs w:val="24"/>
        </w:rPr>
      </w:pPr>
      <w:r>
        <w:rPr>
          <w:rFonts w:hint="eastAsia" w:ascii="宋体" w:hAnsi="宋体" w:eastAsia="宋体" w:cs="宋体"/>
          <w:color w:val="3A3A3A"/>
          <w:kern w:val="0"/>
          <w:sz w:val="24"/>
          <w:szCs w:val="24"/>
        </w:rPr>
        <w:t>我司根据事业部（</w:t>
      </w:r>
      <w:r>
        <w:rPr>
          <w:rFonts w:hint="eastAsia" w:ascii="宋体" w:hAnsi="宋体" w:eastAsia="宋体" w:cs="宋体"/>
          <w:b/>
          <w:color w:val="3A3A3A"/>
          <w:kern w:val="0"/>
          <w:sz w:val="24"/>
          <w:szCs w:val="24"/>
        </w:rPr>
        <w:t>新阳</w:t>
      </w:r>
      <w:r>
        <w:rPr>
          <w:rFonts w:ascii="宋体" w:hAnsi="宋体" w:eastAsia="宋体" w:cs="宋体"/>
          <w:b/>
          <w:color w:val="3A3A3A"/>
          <w:kern w:val="0"/>
          <w:sz w:val="24"/>
          <w:szCs w:val="24"/>
        </w:rPr>
        <w:t>热电</w:t>
      </w:r>
      <w:r>
        <w:rPr>
          <w:rFonts w:hint="eastAsia" w:ascii="宋体" w:hAnsi="宋体" w:eastAsia="宋体" w:cs="宋体"/>
          <w:b/>
          <w:color w:val="3A3A3A"/>
          <w:kern w:val="0"/>
          <w:sz w:val="24"/>
          <w:szCs w:val="24"/>
        </w:rPr>
        <w:t>、同集热电</w:t>
      </w:r>
      <w:r>
        <w:rPr>
          <w:rFonts w:hint="eastAsia" w:ascii="宋体" w:hAnsi="宋体" w:eastAsia="宋体" w:cs="宋体"/>
          <w:color w:val="3A3A3A"/>
          <w:kern w:val="0"/>
          <w:sz w:val="24"/>
          <w:szCs w:val="24"/>
        </w:rPr>
        <w:t>）生产需求，现进行</w:t>
      </w:r>
      <w:r>
        <w:rPr>
          <w:rFonts w:ascii="宋体" w:hAnsi="宋体" w:eastAsia="宋体" w:cs="宋体"/>
          <w:b/>
          <w:color w:val="3A3A3A"/>
          <w:kern w:val="0"/>
          <w:sz w:val="24"/>
          <w:szCs w:val="24"/>
          <w:u w:val="single"/>
        </w:rPr>
        <w:t>202</w:t>
      </w:r>
      <w:r>
        <w:rPr>
          <w:rFonts w:hint="eastAsia" w:ascii="宋体" w:hAnsi="宋体" w:eastAsia="宋体" w:cs="宋体"/>
          <w:b/>
          <w:color w:val="3A3A3A"/>
          <w:kern w:val="0"/>
          <w:sz w:val="24"/>
          <w:szCs w:val="24"/>
          <w:u w:val="single"/>
          <w:lang w:val="en-US" w:eastAsia="zh-CN"/>
        </w:rPr>
        <w:t>7</w:t>
      </w:r>
      <w:r>
        <w:rPr>
          <w:rFonts w:hint="eastAsia" w:ascii="宋体" w:hAnsi="宋体" w:eastAsia="宋体" w:cs="宋体"/>
          <w:b/>
          <w:color w:val="3A3A3A"/>
          <w:kern w:val="0"/>
          <w:sz w:val="24"/>
          <w:szCs w:val="24"/>
          <w:u w:val="single"/>
        </w:rPr>
        <w:t>年</w:t>
      </w:r>
      <w:r>
        <w:rPr>
          <w:rFonts w:hint="eastAsia" w:ascii="宋体" w:hAnsi="宋体" w:eastAsia="宋体" w:cs="宋体"/>
          <w:b/>
          <w:color w:val="3A3A3A"/>
          <w:kern w:val="0"/>
          <w:sz w:val="24"/>
          <w:szCs w:val="24"/>
          <w:u w:val="single"/>
          <w:lang w:val="en-US" w:eastAsia="zh-CN"/>
        </w:rPr>
        <w:t>1</w:t>
      </w:r>
      <w:r>
        <w:rPr>
          <w:rFonts w:hint="eastAsia" w:ascii="宋体" w:hAnsi="宋体" w:eastAsia="宋体" w:cs="宋体"/>
          <w:b/>
          <w:color w:val="3A3A3A"/>
          <w:kern w:val="0"/>
          <w:sz w:val="24"/>
          <w:szCs w:val="24"/>
          <w:u w:val="single"/>
        </w:rPr>
        <w:t>月-202</w:t>
      </w:r>
      <w:r>
        <w:rPr>
          <w:rFonts w:hint="eastAsia" w:ascii="宋体" w:hAnsi="宋体" w:eastAsia="宋体" w:cs="宋体"/>
          <w:b/>
          <w:color w:val="3A3A3A"/>
          <w:kern w:val="0"/>
          <w:sz w:val="24"/>
          <w:szCs w:val="24"/>
          <w:u w:val="single"/>
          <w:lang w:val="en-US" w:eastAsia="zh-CN"/>
        </w:rPr>
        <w:t>7</w:t>
      </w:r>
      <w:r>
        <w:rPr>
          <w:rFonts w:hint="eastAsia" w:ascii="宋体" w:hAnsi="宋体" w:eastAsia="宋体" w:cs="宋体"/>
          <w:b/>
          <w:color w:val="3A3A3A"/>
          <w:kern w:val="0"/>
          <w:sz w:val="24"/>
          <w:szCs w:val="24"/>
          <w:u w:val="single"/>
        </w:rPr>
        <w:t>年</w:t>
      </w:r>
      <w:r>
        <w:rPr>
          <w:rFonts w:hint="eastAsia" w:ascii="宋体" w:hAnsi="宋体" w:eastAsia="宋体" w:cs="宋体"/>
          <w:b/>
          <w:color w:val="3A3A3A"/>
          <w:kern w:val="0"/>
          <w:sz w:val="24"/>
          <w:szCs w:val="24"/>
          <w:u w:val="single"/>
          <w:lang w:val="en-US" w:eastAsia="zh-CN"/>
        </w:rPr>
        <w:t>6</w:t>
      </w:r>
      <w:r>
        <w:rPr>
          <w:rFonts w:hint="eastAsia" w:ascii="宋体" w:hAnsi="宋体" w:eastAsia="宋体" w:cs="宋体"/>
          <w:b/>
          <w:color w:val="3A3A3A"/>
          <w:kern w:val="0"/>
          <w:sz w:val="24"/>
          <w:szCs w:val="24"/>
          <w:u w:val="single"/>
        </w:rPr>
        <w:t>月</w:t>
      </w:r>
      <w:r>
        <w:rPr>
          <w:rFonts w:hint="eastAsia" w:ascii="宋体" w:hAnsi="宋体" w:eastAsia="宋体" w:cs="宋体"/>
          <w:color w:val="3A3A3A"/>
          <w:kern w:val="0"/>
          <w:sz w:val="24"/>
          <w:szCs w:val="24"/>
        </w:rPr>
        <w:t>盐酸询价采购，希望具备长期供应能力的供应商，按照有关采购规定和我司的要求，</w:t>
      </w:r>
      <w:r>
        <w:rPr>
          <w:rFonts w:ascii="宋体" w:hAnsi="宋体" w:eastAsia="宋体" w:cs="宋体"/>
          <w:color w:val="3A3A3A"/>
          <w:kern w:val="0"/>
          <w:sz w:val="24"/>
          <w:szCs w:val="24"/>
        </w:rPr>
        <w:t>积极参</w:t>
      </w:r>
      <w:r>
        <w:rPr>
          <w:rFonts w:hint="eastAsia" w:ascii="宋体" w:hAnsi="宋体" w:eastAsia="宋体" w:cs="宋体"/>
          <w:color w:val="3A3A3A"/>
          <w:kern w:val="0"/>
          <w:sz w:val="24"/>
          <w:szCs w:val="24"/>
        </w:rPr>
        <w:t>与</w:t>
      </w:r>
      <w:r>
        <w:rPr>
          <w:rFonts w:ascii="宋体" w:hAnsi="宋体" w:eastAsia="宋体" w:cs="宋体"/>
          <w:color w:val="3A3A3A"/>
          <w:kern w:val="0"/>
          <w:sz w:val="24"/>
          <w:szCs w:val="24"/>
        </w:rPr>
        <w:t>投标</w:t>
      </w:r>
      <w:r>
        <w:rPr>
          <w:rFonts w:hint="eastAsia" w:ascii="宋体" w:hAnsi="宋体" w:eastAsia="宋体" w:cs="宋体"/>
          <w:color w:val="3A3A3A"/>
          <w:kern w:val="0"/>
          <w:sz w:val="24"/>
          <w:szCs w:val="24"/>
        </w:rPr>
        <w:t>报价工作。</w:t>
      </w:r>
    </w:p>
    <w:p>
      <w:pPr>
        <w:spacing w:line="480" w:lineRule="auto"/>
        <w:jc w:val="left"/>
        <w:rPr>
          <w:rFonts w:ascii="宋体" w:hAnsi="宋体" w:eastAsia="宋体" w:cs="宋体"/>
          <w:color w:val="3A3A3A"/>
          <w:kern w:val="0"/>
          <w:sz w:val="24"/>
          <w:szCs w:val="24"/>
        </w:rPr>
      </w:pPr>
      <w:r>
        <w:rPr>
          <w:rFonts w:hint="eastAsia" w:ascii="宋体" w:hAnsi="宋体" w:eastAsia="宋体" w:cs="宋体"/>
          <w:color w:val="3A3A3A"/>
          <w:kern w:val="0"/>
          <w:sz w:val="24"/>
          <w:szCs w:val="24"/>
        </w:rPr>
        <w:t>1 项目</w:t>
      </w:r>
      <w:r>
        <w:rPr>
          <w:rFonts w:ascii="宋体" w:hAnsi="宋体" w:eastAsia="宋体" w:cs="宋体"/>
          <w:color w:val="3A3A3A"/>
          <w:kern w:val="0"/>
          <w:sz w:val="24"/>
          <w:szCs w:val="24"/>
        </w:rPr>
        <w:t>概况</w:t>
      </w:r>
    </w:p>
    <w:p>
      <w:pPr>
        <w:spacing w:line="480" w:lineRule="auto"/>
        <w:jc w:val="left"/>
        <w:rPr>
          <w:rFonts w:hint="eastAsia" w:ascii="宋体" w:hAnsi="宋体" w:eastAsia="宋体" w:cs="宋体"/>
          <w:color w:val="3A3A3A"/>
          <w:kern w:val="0"/>
          <w:sz w:val="24"/>
          <w:szCs w:val="24"/>
          <w:lang w:eastAsia="zh-CN"/>
        </w:rPr>
      </w:pPr>
      <w:r>
        <w:rPr>
          <w:rFonts w:hint="eastAsia" w:ascii="宋体" w:hAnsi="宋体" w:eastAsia="宋体" w:cs="宋体"/>
          <w:color w:val="3A3A3A"/>
          <w:kern w:val="0"/>
          <w:sz w:val="24"/>
          <w:szCs w:val="24"/>
        </w:rPr>
        <w:t>1.1项目</w:t>
      </w:r>
      <w:r>
        <w:rPr>
          <w:rFonts w:ascii="宋体" w:hAnsi="宋体" w:eastAsia="宋体" w:cs="宋体"/>
          <w:color w:val="3A3A3A"/>
          <w:kern w:val="0"/>
          <w:sz w:val="24"/>
          <w:szCs w:val="24"/>
        </w:rPr>
        <w:t>名称：</w:t>
      </w:r>
      <w:r>
        <w:rPr>
          <w:rFonts w:hint="eastAsia" w:ascii="宋体" w:hAnsi="宋体" w:eastAsia="宋体" w:cs="宋体"/>
          <w:color w:val="3A3A3A"/>
          <w:kern w:val="0"/>
          <w:sz w:val="24"/>
          <w:szCs w:val="24"/>
        </w:rPr>
        <w:t xml:space="preserve"> </w:t>
      </w:r>
      <w:r>
        <w:rPr>
          <w:rFonts w:hint="eastAsia" w:ascii="宋体" w:hAnsi="宋体" w:eastAsia="宋体" w:cs="宋体"/>
          <w:color w:val="3A3A3A"/>
          <w:kern w:val="0"/>
          <w:sz w:val="24"/>
          <w:szCs w:val="24"/>
          <w:lang w:eastAsia="zh-CN"/>
        </w:rPr>
        <w:t>2027年度上半年盐酸采购</w:t>
      </w:r>
    </w:p>
    <w:p>
      <w:pPr>
        <w:spacing w:line="480" w:lineRule="auto"/>
        <w:ind w:left="1680" w:hanging="1680" w:hangingChars="700"/>
        <w:jc w:val="left"/>
        <w:rPr>
          <w:rFonts w:ascii="宋体" w:hAnsi="宋体" w:eastAsia="宋体"/>
          <w:bCs/>
          <w:kern w:val="0"/>
          <w:sz w:val="24"/>
          <w:szCs w:val="24"/>
        </w:rPr>
      </w:pPr>
      <w:r>
        <w:rPr>
          <w:rFonts w:hint="eastAsia" w:ascii="宋体" w:hAnsi="宋体" w:eastAsia="宋体" w:cs="宋体"/>
          <w:color w:val="3A3A3A"/>
          <w:kern w:val="0"/>
          <w:sz w:val="24"/>
          <w:szCs w:val="24"/>
        </w:rPr>
        <w:t>1.2项目</w:t>
      </w:r>
      <w:r>
        <w:rPr>
          <w:rFonts w:ascii="宋体" w:hAnsi="宋体" w:eastAsia="宋体" w:cs="宋体"/>
          <w:color w:val="3A3A3A"/>
          <w:kern w:val="0"/>
          <w:sz w:val="24"/>
          <w:szCs w:val="24"/>
        </w:rPr>
        <w:t>地点：</w:t>
      </w:r>
      <w:r>
        <w:rPr>
          <w:rFonts w:hint="eastAsia" w:ascii="宋体" w:hAnsi="宋体"/>
          <w:bCs/>
          <w:sz w:val="24"/>
          <w:szCs w:val="24"/>
        </w:rPr>
        <w:t>厦门</w:t>
      </w:r>
      <w:r>
        <w:rPr>
          <w:rFonts w:ascii="宋体" w:hAnsi="宋体"/>
          <w:bCs/>
          <w:sz w:val="24"/>
          <w:szCs w:val="24"/>
        </w:rPr>
        <w:t>市</w:t>
      </w:r>
      <w:r>
        <w:rPr>
          <w:rFonts w:hint="eastAsia" w:ascii="宋体" w:hAnsi="宋体" w:cs="Times New Roman"/>
          <w:sz w:val="24"/>
          <w:szCs w:val="24"/>
        </w:rPr>
        <w:t>海沧区阳光西路288号 （</w:t>
      </w:r>
      <w:r>
        <w:rPr>
          <w:rFonts w:hint="eastAsia" w:ascii="宋体" w:hAnsi="宋体"/>
          <w:bCs/>
          <w:kern w:val="0"/>
          <w:sz w:val="24"/>
          <w:szCs w:val="24"/>
        </w:rPr>
        <w:t>厦门海发环保能源股份有限公司）、厦门市同安区美禾三路399号（厦门同集热电有限公司）</w:t>
      </w:r>
    </w:p>
    <w:p>
      <w:pPr>
        <w:spacing w:line="480" w:lineRule="auto"/>
        <w:jc w:val="left"/>
        <w:rPr>
          <w:rFonts w:ascii="宋体" w:hAnsi="宋体" w:eastAsia="宋体" w:cs="宋体"/>
          <w:color w:val="3A3A3A"/>
          <w:kern w:val="0"/>
          <w:sz w:val="24"/>
          <w:szCs w:val="24"/>
        </w:rPr>
      </w:pPr>
      <w:r>
        <w:rPr>
          <w:rFonts w:ascii="宋体" w:hAnsi="宋体" w:eastAsia="宋体" w:cs="宋体"/>
          <w:color w:val="3A3A3A"/>
          <w:kern w:val="0"/>
          <w:sz w:val="24"/>
          <w:szCs w:val="24"/>
        </w:rPr>
        <w:t>1.3</w:t>
      </w:r>
      <w:r>
        <w:rPr>
          <w:rFonts w:hint="eastAsia" w:ascii="宋体" w:hAnsi="宋体" w:eastAsia="宋体" w:cs="宋体"/>
          <w:color w:val="3A3A3A"/>
          <w:kern w:val="0"/>
          <w:sz w:val="24"/>
          <w:szCs w:val="24"/>
        </w:rPr>
        <w:t>资金</w:t>
      </w:r>
      <w:r>
        <w:rPr>
          <w:rFonts w:ascii="宋体" w:hAnsi="宋体" w:eastAsia="宋体" w:cs="宋体"/>
          <w:color w:val="3A3A3A"/>
          <w:kern w:val="0"/>
          <w:sz w:val="24"/>
          <w:szCs w:val="24"/>
        </w:rPr>
        <w:t>来源：国有企业自筹资金</w:t>
      </w:r>
    </w:p>
    <w:p>
      <w:pPr>
        <w:spacing w:line="480" w:lineRule="auto"/>
        <w:jc w:val="left"/>
        <w:rPr>
          <w:rFonts w:ascii="宋体" w:hAnsi="宋体" w:eastAsia="宋体" w:cs="宋体"/>
          <w:color w:val="3A3A3A"/>
          <w:kern w:val="0"/>
          <w:sz w:val="24"/>
          <w:szCs w:val="24"/>
        </w:rPr>
      </w:pPr>
      <w:r>
        <w:rPr>
          <w:rFonts w:ascii="宋体" w:hAnsi="宋体" w:eastAsia="宋体" w:cs="宋体"/>
          <w:color w:val="3A3A3A"/>
          <w:kern w:val="0"/>
          <w:sz w:val="24"/>
          <w:szCs w:val="24"/>
        </w:rPr>
        <w:t>1.4</w:t>
      </w:r>
      <w:r>
        <w:rPr>
          <w:rFonts w:hint="eastAsia" w:ascii="宋体" w:hAnsi="宋体" w:eastAsia="宋体" w:cs="宋体"/>
          <w:color w:val="3A3A3A"/>
          <w:kern w:val="0"/>
          <w:sz w:val="24"/>
          <w:szCs w:val="24"/>
        </w:rPr>
        <w:t>采购</w:t>
      </w:r>
      <w:r>
        <w:rPr>
          <w:rFonts w:ascii="宋体" w:hAnsi="宋体" w:eastAsia="宋体" w:cs="宋体"/>
          <w:color w:val="3A3A3A"/>
          <w:kern w:val="0"/>
          <w:sz w:val="24"/>
          <w:szCs w:val="24"/>
        </w:rPr>
        <w:t>内容：详见第三部分采购项目及各项</w:t>
      </w:r>
      <w:r>
        <w:rPr>
          <w:rFonts w:hint="eastAsia" w:ascii="宋体" w:hAnsi="宋体" w:eastAsia="宋体" w:cs="宋体"/>
          <w:color w:val="3A3A3A"/>
          <w:kern w:val="0"/>
          <w:sz w:val="24"/>
          <w:szCs w:val="24"/>
        </w:rPr>
        <w:t>要求</w:t>
      </w:r>
    </w:p>
    <w:p>
      <w:pPr>
        <w:spacing w:line="480" w:lineRule="auto"/>
        <w:jc w:val="left"/>
        <w:rPr>
          <w:rFonts w:ascii="宋体" w:hAnsi="宋体" w:eastAsia="宋体" w:cs="宋体"/>
          <w:color w:val="3A3A3A"/>
          <w:kern w:val="0"/>
          <w:sz w:val="24"/>
          <w:szCs w:val="24"/>
        </w:rPr>
      </w:pPr>
      <w:r>
        <w:rPr>
          <w:rFonts w:ascii="宋体" w:hAnsi="宋体" w:eastAsia="宋体" w:cs="宋体"/>
          <w:color w:val="3A3A3A"/>
          <w:kern w:val="0"/>
          <w:sz w:val="24"/>
          <w:szCs w:val="24"/>
        </w:rPr>
        <w:t>2</w:t>
      </w:r>
      <w:r>
        <w:rPr>
          <w:rFonts w:hint="eastAsia" w:ascii="宋体" w:hAnsi="宋体" w:eastAsia="宋体" w:cs="宋体"/>
          <w:color w:val="3A3A3A"/>
          <w:kern w:val="0"/>
          <w:sz w:val="24"/>
          <w:szCs w:val="24"/>
        </w:rPr>
        <w:t>报价方</w:t>
      </w:r>
      <w:r>
        <w:rPr>
          <w:rFonts w:ascii="宋体" w:hAnsi="宋体" w:eastAsia="宋体" w:cs="宋体"/>
          <w:color w:val="3A3A3A"/>
          <w:kern w:val="0"/>
          <w:sz w:val="24"/>
          <w:szCs w:val="24"/>
        </w:rPr>
        <w:t>资格要求</w:t>
      </w:r>
    </w:p>
    <w:p>
      <w:pPr>
        <w:tabs>
          <w:tab w:val="left" w:pos="0"/>
        </w:tabs>
        <w:kinsoku w:val="0"/>
        <w:overflowPunct w:val="0"/>
        <w:adjustRightInd w:val="0"/>
        <w:snapToGrid w:val="0"/>
        <w:spacing w:line="480" w:lineRule="auto"/>
        <w:jc w:val="left"/>
        <w:rPr>
          <w:rFonts w:ascii="宋体" w:hAnsi="宋体" w:eastAsia="宋体"/>
          <w:bCs/>
          <w:sz w:val="24"/>
          <w:szCs w:val="24"/>
        </w:rPr>
      </w:pPr>
      <w:r>
        <w:rPr>
          <w:rFonts w:ascii="宋体" w:hAnsi="宋体" w:eastAsia="宋体"/>
          <w:bCs/>
          <w:sz w:val="24"/>
          <w:szCs w:val="24"/>
        </w:rPr>
        <w:t>*2.1</w:t>
      </w:r>
      <w:r>
        <w:rPr>
          <w:rFonts w:hint="eastAsia" w:ascii="宋体" w:hAnsi="宋体" w:eastAsia="宋体"/>
          <w:bCs/>
          <w:sz w:val="24"/>
          <w:szCs w:val="24"/>
        </w:rPr>
        <w:t>中华人民共和国境内注册的独立法人企业，提供有效期内营业执照复印件并加盖公章。</w:t>
      </w:r>
    </w:p>
    <w:p>
      <w:pPr>
        <w:tabs>
          <w:tab w:val="left" w:pos="0"/>
        </w:tabs>
        <w:kinsoku w:val="0"/>
        <w:overflowPunct w:val="0"/>
        <w:adjustRightInd w:val="0"/>
        <w:snapToGrid w:val="0"/>
        <w:spacing w:line="480" w:lineRule="auto"/>
        <w:jc w:val="left"/>
        <w:rPr>
          <w:rFonts w:ascii="宋体" w:hAnsi="宋体" w:eastAsia="宋体"/>
          <w:bCs/>
          <w:sz w:val="24"/>
          <w:szCs w:val="24"/>
        </w:rPr>
      </w:pPr>
      <w:r>
        <w:rPr>
          <w:rFonts w:ascii="宋体" w:hAnsi="宋体" w:eastAsia="宋体"/>
          <w:bCs/>
          <w:sz w:val="24"/>
          <w:szCs w:val="24"/>
        </w:rPr>
        <w:t>*2.2</w:t>
      </w:r>
      <w:r>
        <w:rPr>
          <w:rFonts w:hint="eastAsia" w:ascii="宋体" w:hAnsi="宋体" w:eastAsia="宋体"/>
          <w:bCs/>
          <w:sz w:val="24"/>
          <w:szCs w:val="24"/>
        </w:rPr>
        <w:t>报价方必须提供法定代表人身份证复印件并加盖公章，若非企业法定代表人签字报价需提交法人授权委托书。</w:t>
      </w:r>
    </w:p>
    <w:p>
      <w:pPr>
        <w:tabs>
          <w:tab w:val="left" w:pos="0"/>
        </w:tabs>
        <w:kinsoku w:val="0"/>
        <w:overflowPunct w:val="0"/>
        <w:adjustRightInd w:val="0"/>
        <w:snapToGrid w:val="0"/>
        <w:spacing w:line="480" w:lineRule="auto"/>
        <w:jc w:val="left"/>
        <w:rPr>
          <w:rFonts w:ascii="宋体" w:hAnsi="宋体" w:eastAsia="宋体"/>
          <w:bCs/>
          <w:sz w:val="24"/>
          <w:szCs w:val="24"/>
        </w:rPr>
      </w:pPr>
      <w:r>
        <w:rPr>
          <w:rFonts w:ascii="宋体" w:hAnsi="宋体" w:eastAsia="宋体"/>
          <w:bCs/>
          <w:sz w:val="24"/>
          <w:szCs w:val="24"/>
        </w:rPr>
        <w:t>*</w:t>
      </w:r>
      <w:r>
        <w:rPr>
          <w:rFonts w:hint="eastAsia" w:ascii="宋体" w:hAnsi="宋体" w:eastAsia="宋体"/>
          <w:bCs/>
          <w:sz w:val="24"/>
          <w:szCs w:val="24"/>
        </w:rPr>
        <w:t>2.3</w:t>
      </w:r>
      <w:r>
        <w:rPr>
          <w:rFonts w:hint="eastAsia" w:ascii="宋体" w:hAnsi="宋体" w:eastAsia="宋体"/>
          <w:bCs/>
          <w:kern w:val="0"/>
          <w:sz w:val="24"/>
          <w:szCs w:val="24"/>
        </w:rPr>
        <w:t>报价方须提供</w:t>
      </w:r>
      <w:r>
        <w:rPr>
          <w:rFonts w:hint="eastAsia" w:ascii="宋体" w:hAnsi="宋体" w:cs="宋体"/>
          <w:kern w:val="0"/>
          <w:sz w:val="24"/>
          <w:szCs w:val="24"/>
        </w:rPr>
        <w:t>危险化学品经营许可证</w:t>
      </w:r>
      <w:r>
        <w:rPr>
          <w:rFonts w:hint="eastAsia" w:ascii="宋体" w:hAnsi="宋体" w:eastAsia="宋体"/>
          <w:bCs/>
          <w:sz w:val="24"/>
          <w:szCs w:val="24"/>
        </w:rPr>
        <w:t>复印件并加盖公章</w:t>
      </w:r>
      <w:r>
        <w:rPr>
          <w:rFonts w:hint="eastAsia" w:ascii="宋体" w:hAnsi="宋体"/>
          <w:kern w:val="0"/>
          <w:sz w:val="24"/>
          <w:szCs w:val="24"/>
        </w:rPr>
        <w:t>。</w:t>
      </w:r>
    </w:p>
    <w:p>
      <w:pPr>
        <w:tabs>
          <w:tab w:val="left" w:pos="0"/>
        </w:tabs>
        <w:kinsoku w:val="0"/>
        <w:overflowPunct w:val="0"/>
        <w:adjustRightInd w:val="0"/>
        <w:snapToGrid w:val="0"/>
        <w:spacing w:line="480" w:lineRule="auto"/>
        <w:jc w:val="left"/>
        <w:rPr>
          <w:rFonts w:ascii="宋体" w:hAnsi="宋体" w:eastAsia="宋体"/>
          <w:bCs/>
          <w:sz w:val="24"/>
          <w:szCs w:val="24"/>
        </w:rPr>
      </w:pPr>
      <w:r>
        <w:rPr>
          <w:rFonts w:ascii="宋体" w:hAnsi="宋体" w:eastAsia="宋体"/>
          <w:bCs/>
          <w:sz w:val="24"/>
          <w:szCs w:val="24"/>
        </w:rPr>
        <w:t>3</w:t>
      </w:r>
      <w:r>
        <w:rPr>
          <w:rFonts w:hint="eastAsia" w:ascii="宋体" w:hAnsi="宋体" w:eastAsia="宋体"/>
          <w:bCs/>
          <w:sz w:val="24"/>
          <w:szCs w:val="24"/>
        </w:rPr>
        <w:t>询价保证金</w:t>
      </w:r>
      <w:r>
        <w:rPr>
          <w:rFonts w:ascii="宋体" w:hAnsi="宋体" w:eastAsia="宋体"/>
          <w:bCs/>
          <w:sz w:val="24"/>
          <w:szCs w:val="24"/>
        </w:rPr>
        <w:t>及缴款注意事项</w:t>
      </w:r>
    </w:p>
    <w:p>
      <w:pPr>
        <w:tabs>
          <w:tab w:val="left" w:pos="0"/>
        </w:tabs>
        <w:kinsoku w:val="0"/>
        <w:overflowPunct w:val="0"/>
        <w:adjustRightInd w:val="0"/>
        <w:snapToGrid w:val="0"/>
        <w:spacing w:line="480" w:lineRule="auto"/>
        <w:jc w:val="left"/>
        <w:rPr>
          <w:rFonts w:ascii="宋体" w:hAnsi="宋体" w:eastAsia="宋体" w:cs="宋体"/>
          <w:color w:val="3A3A3A"/>
          <w:kern w:val="0"/>
          <w:sz w:val="24"/>
          <w:szCs w:val="24"/>
        </w:rPr>
      </w:pPr>
      <w:r>
        <w:rPr>
          <w:rFonts w:hint="eastAsia" w:ascii="宋体" w:hAnsi="宋体" w:eastAsia="宋体"/>
          <w:b/>
          <w:bCs/>
          <w:sz w:val="24"/>
          <w:szCs w:val="24"/>
        </w:rPr>
        <w:t>3.1</w:t>
      </w:r>
      <w:r>
        <w:rPr>
          <w:rFonts w:hint="eastAsia" w:ascii="宋体" w:hAnsi="宋体" w:eastAsia="宋体" w:cs="宋体"/>
          <w:kern w:val="0"/>
          <w:sz w:val="24"/>
          <w:szCs w:val="24"/>
        </w:rPr>
        <w:t>报价方在投标截止时间前须缴足询价保证金人民币</w:t>
      </w:r>
      <w:r>
        <w:rPr>
          <w:rFonts w:hint="eastAsia" w:ascii="宋体" w:hAnsi="宋体" w:eastAsia="宋体" w:cs="宋体"/>
          <w:b/>
          <w:kern w:val="0"/>
          <w:sz w:val="24"/>
          <w:szCs w:val="24"/>
          <w:lang w:val="en-US" w:eastAsia="zh-CN"/>
        </w:rPr>
        <w:t>贰仟</w:t>
      </w:r>
      <w:r>
        <w:rPr>
          <w:rFonts w:hint="eastAsia" w:ascii="宋体" w:hAnsi="宋体" w:eastAsia="宋体" w:cs="宋体"/>
          <w:b/>
          <w:kern w:val="0"/>
          <w:sz w:val="24"/>
          <w:szCs w:val="24"/>
        </w:rPr>
        <w:t>元整（¥</w:t>
      </w:r>
      <w:r>
        <w:rPr>
          <w:rFonts w:hint="eastAsia" w:ascii="宋体" w:hAnsi="宋体" w:eastAsia="宋体" w:cs="宋体"/>
          <w:b/>
          <w:kern w:val="0"/>
          <w:sz w:val="24"/>
          <w:szCs w:val="24"/>
          <w:lang w:val="en-US" w:eastAsia="zh-CN"/>
        </w:rPr>
        <w:t>20</w:t>
      </w:r>
      <w:r>
        <w:rPr>
          <w:rFonts w:ascii="宋体" w:hAnsi="宋体" w:eastAsia="宋体" w:cs="宋体"/>
          <w:b/>
          <w:kern w:val="0"/>
          <w:sz w:val="24"/>
          <w:szCs w:val="24"/>
        </w:rPr>
        <w:t>00.00）</w:t>
      </w:r>
      <w:r>
        <w:rPr>
          <w:rFonts w:hint="eastAsia" w:ascii="宋体" w:hAnsi="宋体" w:eastAsia="宋体" w:cs="宋体"/>
          <w:kern w:val="0"/>
          <w:sz w:val="24"/>
          <w:szCs w:val="24"/>
        </w:rPr>
        <w:t>，</w:t>
      </w:r>
      <w:r>
        <w:rPr>
          <w:rFonts w:hint="eastAsia" w:ascii="宋体" w:hAnsi="宋体" w:eastAsia="宋体"/>
          <w:color w:val="000000" w:themeColor="text1"/>
          <w:sz w:val="24"/>
          <w:szCs w:val="24"/>
          <w14:textFill>
            <w14:solidFill>
              <w14:schemeClr w14:val="tx1"/>
            </w14:solidFill>
          </w14:textFill>
        </w:rPr>
        <w:t>未按规定提交询价保证金的报价文件，属无效</w:t>
      </w:r>
      <w:r>
        <w:rPr>
          <w:rFonts w:ascii="宋体" w:hAnsi="宋体" w:eastAsia="宋体"/>
          <w:color w:val="000000" w:themeColor="text1"/>
          <w:sz w:val="24"/>
          <w:szCs w:val="24"/>
          <w14:textFill>
            <w14:solidFill>
              <w14:schemeClr w14:val="tx1"/>
            </w14:solidFill>
          </w14:textFill>
        </w:rPr>
        <w:t>报价文件，将不予</w:t>
      </w:r>
      <w:r>
        <w:rPr>
          <w:rFonts w:hint="eastAsia" w:ascii="宋体" w:hAnsi="宋体" w:eastAsia="宋体"/>
          <w:color w:val="000000" w:themeColor="text1"/>
          <w:sz w:val="24"/>
          <w:szCs w:val="24"/>
          <w14:textFill>
            <w14:solidFill>
              <w14:schemeClr w14:val="tx1"/>
            </w14:solidFill>
          </w14:textFill>
        </w:rPr>
        <w:t>开标</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 xml:space="preserve"> </w:t>
      </w:r>
      <w:r>
        <w:rPr>
          <w:rFonts w:hint="eastAsia" w:ascii="宋体" w:hAnsi="宋体" w:eastAsia="宋体" w:cs="宋体"/>
          <w:color w:val="3A3A3A"/>
          <w:kern w:val="0"/>
          <w:sz w:val="24"/>
          <w:szCs w:val="24"/>
        </w:rPr>
        <w:t>若第</w:t>
      </w:r>
      <w:r>
        <w:rPr>
          <w:rFonts w:ascii="宋体" w:hAnsi="宋体" w:eastAsia="宋体" w:cs="宋体"/>
          <w:color w:val="3A3A3A"/>
          <w:kern w:val="0"/>
          <w:sz w:val="24"/>
          <w:szCs w:val="24"/>
        </w:rPr>
        <w:t>一</w:t>
      </w:r>
      <w:r>
        <w:rPr>
          <w:rFonts w:hint="eastAsia" w:ascii="宋体" w:hAnsi="宋体" w:eastAsia="宋体" w:cs="宋体"/>
          <w:color w:val="3A3A3A"/>
          <w:kern w:val="0"/>
          <w:sz w:val="24"/>
          <w:szCs w:val="24"/>
        </w:rPr>
        <w:t>成交候选供应商拒不履行签订合同，我司将不予退还该保证金并</w:t>
      </w:r>
      <w:r>
        <w:rPr>
          <w:rFonts w:ascii="宋体" w:hAnsi="宋体" w:eastAsia="宋体" w:cs="宋体"/>
          <w:color w:val="3A3A3A"/>
          <w:kern w:val="0"/>
          <w:sz w:val="24"/>
          <w:szCs w:val="24"/>
        </w:rPr>
        <w:t>顺</w:t>
      </w:r>
      <w:r>
        <w:rPr>
          <w:rFonts w:hint="eastAsia" w:ascii="宋体" w:hAnsi="宋体" w:eastAsia="宋体" w:cs="宋体"/>
          <w:color w:val="3A3A3A"/>
          <w:kern w:val="0"/>
          <w:sz w:val="24"/>
          <w:szCs w:val="24"/>
          <w:lang w:eastAsia="zh-CN"/>
        </w:rPr>
        <w:t>延与</w:t>
      </w:r>
      <w:r>
        <w:rPr>
          <w:rFonts w:ascii="宋体" w:hAnsi="宋体" w:eastAsia="宋体" w:cs="宋体"/>
          <w:color w:val="3A3A3A"/>
          <w:kern w:val="0"/>
          <w:sz w:val="24"/>
          <w:szCs w:val="24"/>
        </w:rPr>
        <w:t>第二成交供应商</w:t>
      </w:r>
      <w:r>
        <w:rPr>
          <w:rFonts w:hint="eastAsia" w:ascii="宋体" w:hAnsi="宋体" w:eastAsia="宋体" w:cs="宋体"/>
          <w:color w:val="3A3A3A"/>
          <w:kern w:val="0"/>
          <w:sz w:val="24"/>
          <w:szCs w:val="24"/>
        </w:rPr>
        <w:t>签订</w:t>
      </w:r>
      <w:r>
        <w:rPr>
          <w:rFonts w:ascii="宋体" w:hAnsi="宋体" w:eastAsia="宋体" w:cs="宋体"/>
          <w:color w:val="3A3A3A"/>
          <w:kern w:val="0"/>
          <w:sz w:val="24"/>
          <w:szCs w:val="24"/>
        </w:rPr>
        <w:t>合同</w:t>
      </w:r>
      <w:r>
        <w:rPr>
          <w:rFonts w:hint="eastAsia" w:ascii="宋体" w:hAnsi="宋体" w:eastAsia="宋体" w:cs="宋体"/>
          <w:color w:val="3A3A3A"/>
          <w:kern w:val="0"/>
          <w:sz w:val="24"/>
          <w:szCs w:val="24"/>
        </w:rPr>
        <w:t>，</w:t>
      </w:r>
      <w:r>
        <w:rPr>
          <w:rFonts w:hint="eastAsia" w:ascii="宋体" w:hAnsi="宋体"/>
          <w:sz w:val="24"/>
          <w:szCs w:val="24"/>
        </w:rPr>
        <w:t>以此类推</w:t>
      </w:r>
      <w:r>
        <w:rPr>
          <w:rFonts w:hint="eastAsia" w:ascii="宋体" w:hAnsi="宋体" w:eastAsia="宋体" w:cs="宋体"/>
          <w:color w:val="3A3A3A"/>
          <w:kern w:val="0"/>
          <w:sz w:val="24"/>
          <w:szCs w:val="24"/>
        </w:rPr>
        <w:t>。</w:t>
      </w:r>
      <w:r>
        <w:rPr>
          <w:rFonts w:hint="eastAsia" w:ascii="宋体" w:hAnsi="宋体" w:eastAsia="宋体"/>
          <w:color w:val="000000" w:themeColor="text1"/>
          <w:sz w:val="24"/>
          <w:szCs w:val="24"/>
          <w14:textFill>
            <w14:solidFill>
              <w14:schemeClr w14:val="tx1"/>
            </w14:solidFill>
          </w14:textFill>
        </w:rPr>
        <w:t>除出现不予退还询价保证金情形</w:t>
      </w:r>
      <w:r>
        <w:rPr>
          <w:rFonts w:hint="eastAsia" w:ascii="宋体" w:hAnsi="宋体" w:eastAsia="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3A3A3A"/>
          <w:kern w:val="0"/>
          <w:sz w:val="24"/>
          <w:szCs w:val="24"/>
        </w:rPr>
        <w:t>，我司将在成交</w:t>
      </w:r>
      <w:r>
        <w:rPr>
          <w:rFonts w:hint="eastAsia" w:ascii="宋体" w:hAnsi="宋体" w:eastAsia="宋体" w:cs="宋体"/>
          <w:color w:val="3A3A3A"/>
          <w:kern w:val="0"/>
          <w:sz w:val="24"/>
          <w:szCs w:val="24"/>
          <w:lang w:val="en-US" w:eastAsia="zh-CN"/>
        </w:rPr>
        <w:t>通知书发出</w:t>
      </w:r>
      <w:r>
        <w:rPr>
          <w:rFonts w:hint="eastAsia" w:ascii="宋体" w:hAnsi="宋体" w:eastAsia="宋体" w:cs="宋体"/>
          <w:color w:val="3A3A3A"/>
          <w:kern w:val="0"/>
          <w:sz w:val="24"/>
          <w:szCs w:val="24"/>
        </w:rPr>
        <w:t>后</w:t>
      </w:r>
      <w:r>
        <w:rPr>
          <w:rFonts w:hint="eastAsia" w:ascii="宋体" w:hAnsi="宋体" w:eastAsia="宋体" w:cs="宋体"/>
          <w:color w:val="3A3A3A"/>
          <w:kern w:val="0"/>
          <w:sz w:val="24"/>
          <w:szCs w:val="24"/>
          <w:lang w:val="en-US" w:eastAsia="zh-CN"/>
        </w:rPr>
        <w:t>5</w:t>
      </w:r>
      <w:r>
        <w:rPr>
          <w:rFonts w:hint="eastAsia" w:ascii="宋体" w:hAnsi="宋体" w:eastAsia="宋体" w:cs="宋体"/>
          <w:color w:val="3A3A3A"/>
          <w:kern w:val="0"/>
          <w:sz w:val="24"/>
          <w:szCs w:val="24"/>
        </w:rPr>
        <w:t>个工作日内无息退还</w:t>
      </w:r>
      <w:r>
        <w:rPr>
          <w:rFonts w:hint="eastAsia" w:ascii="宋体" w:hAnsi="宋体" w:eastAsia="宋体" w:cs="宋体"/>
          <w:color w:val="3A3A3A"/>
          <w:kern w:val="0"/>
          <w:sz w:val="24"/>
          <w:szCs w:val="24"/>
          <w:lang w:val="en-US" w:eastAsia="zh-CN"/>
        </w:rPr>
        <w:t>未成交供应商询价</w:t>
      </w:r>
      <w:r>
        <w:rPr>
          <w:rFonts w:hint="eastAsia" w:ascii="宋体" w:hAnsi="宋体" w:eastAsia="宋体" w:cs="宋体"/>
          <w:color w:val="3A3A3A"/>
          <w:kern w:val="0"/>
          <w:sz w:val="24"/>
          <w:szCs w:val="24"/>
        </w:rPr>
        <w:t>保证金</w:t>
      </w:r>
      <w:r>
        <w:rPr>
          <w:rFonts w:hint="eastAsia" w:ascii="宋体" w:hAnsi="宋体" w:eastAsia="宋体" w:cs="宋体"/>
          <w:color w:val="3A3A3A"/>
          <w:kern w:val="0"/>
          <w:sz w:val="24"/>
          <w:szCs w:val="24"/>
          <w:lang w:eastAsia="zh-CN"/>
        </w:rPr>
        <w:t>；</w:t>
      </w:r>
      <w:r>
        <w:rPr>
          <w:rFonts w:hint="eastAsia" w:ascii="宋体" w:hAnsi="宋体" w:eastAsia="宋体" w:cs="宋体"/>
          <w:color w:val="3A3A3A"/>
          <w:kern w:val="0"/>
          <w:sz w:val="24"/>
          <w:szCs w:val="24"/>
          <w:lang w:val="en-US" w:eastAsia="zh-CN"/>
        </w:rPr>
        <w:t>自</w:t>
      </w:r>
      <w:r>
        <w:rPr>
          <w:rFonts w:hint="eastAsia" w:ascii="宋体" w:hAnsi="宋体" w:eastAsia="宋体" w:cs="宋体"/>
          <w:i w:val="0"/>
          <w:iCs w:val="0"/>
          <w:caps w:val="0"/>
          <w:color w:val="3A3A3A"/>
          <w:spacing w:val="0"/>
          <w:kern w:val="0"/>
          <w:sz w:val="24"/>
          <w:szCs w:val="24"/>
        </w:rPr>
        <w:t>合同签订之日起5个工作日内退还中标供应商的投标保证金</w:t>
      </w:r>
      <w:r>
        <w:rPr>
          <w:rFonts w:hint="eastAsia" w:ascii="宋体" w:hAnsi="宋体" w:eastAsia="宋体" w:cs="宋体"/>
          <w:color w:val="3A3A3A"/>
          <w:kern w:val="0"/>
          <w:sz w:val="24"/>
          <w:szCs w:val="24"/>
        </w:rPr>
        <w:t>。</w:t>
      </w:r>
    </w:p>
    <w:p>
      <w:pPr>
        <w:widowControl/>
        <w:shd w:val="clear" w:color="auto" w:fill="FFFFFF"/>
        <w:spacing w:line="360" w:lineRule="auto"/>
        <w:jc w:val="left"/>
        <w:rPr>
          <w:rFonts w:ascii="宋体" w:hAnsi="宋体" w:eastAsia="宋体" w:cs="宋体"/>
          <w:color w:val="3A3A3A"/>
          <w:kern w:val="0"/>
          <w:sz w:val="24"/>
          <w:szCs w:val="24"/>
        </w:rPr>
      </w:pPr>
      <w:r>
        <w:rPr>
          <w:rFonts w:ascii="宋体" w:hAnsi="宋体" w:eastAsia="宋体" w:cs="宋体"/>
          <w:kern w:val="0"/>
          <w:sz w:val="24"/>
          <w:szCs w:val="24"/>
        </w:rPr>
        <w:t>3.</w:t>
      </w:r>
      <w:r>
        <w:rPr>
          <w:rFonts w:hint="eastAsia" w:ascii="宋体" w:hAnsi="宋体" w:eastAsia="宋体" w:cs="宋体"/>
          <w:kern w:val="0"/>
          <w:sz w:val="24"/>
          <w:szCs w:val="24"/>
        </w:rPr>
        <w:t>2</w:t>
      </w:r>
      <w:r>
        <w:rPr>
          <w:rFonts w:hint="eastAsia" w:ascii="宋体" w:hAnsi="宋体" w:cs="宋体"/>
          <w:b/>
          <w:sz w:val="24"/>
          <w:szCs w:val="24"/>
        </w:rPr>
        <w:t>特别说明：</w:t>
      </w:r>
      <w:r>
        <w:rPr>
          <w:rFonts w:hint="eastAsia" w:ascii="宋体" w:hAnsi="宋体"/>
          <w:sz w:val="24"/>
        </w:rPr>
        <w:t>不</w:t>
      </w:r>
      <w:r>
        <w:rPr>
          <w:rFonts w:hint="eastAsia" w:ascii="宋体" w:hAnsi="宋体"/>
          <w:sz w:val="24"/>
          <w:lang w:val="en-US" w:eastAsia="zh-CN"/>
        </w:rPr>
        <w:t>接受</w:t>
      </w:r>
      <w:r>
        <w:rPr>
          <w:rFonts w:hint="eastAsia" w:ascii="宋体" w:hAnsi="宋体"/>
          <w:sz w:val="24"/>
        </w:rPr>
        <w:t>在报价现场缴交现金或以个人名义交纳保证金。报价方应从其银行账户以公对公转账方式向询价保证金账户提交保证金，以报价截止时间前我司查询实际到账为准。</w:t>
      </w:r>
    </w:p>
    <w:p>
      <w:pPr>
        <w:widowControl/>
        <w:shd w:val="clear" w:color="auto" w:fill="FFFFFF"/>
        <w:spacing w:line="480" w:lineRule="auto"/>
        <w:jc w:val="left"/>
        <w:rPr>
          <w:rFonts w:ascii="宋体" w:hAnsi="宋体" w:eastAsia="宋体" w:cs="宋体"/>
          <w:color w:val="3A3A3A"/>
          <w:kern w:val="0"/>
          <w:sz w:val="24"/>
          <w:szCs w:val="24"/>
        </w:rPr>
      </w:pPr>
      <w:r>
        <w:rPr>
          <w:rFonts w:hint="eastAsia" w:ascii="宋体" w:hAnsi="宋体" w:eastAsia="宋体" w:cs="宋体"/>
          <w:color w:val="3A3A3A"/>
          <w:kern w:val="0"/>
          <w:sz w:val="24"/>
          <w:szCs w:val="24"/>
        </w:rPr>
        <w:t>3.3请在银行</w:t>
      </w:r>
      <w:r>
        <w:rPr>
          <w:rFonts w:ascii="宋体" w:hAnsi="宋体" w:eastAsia="宋体" w:cs="宋体"/>
          <w:color w:val="3A3A3A"/>
          <w:kern w:val="0"/>
          <w:sz w:val="24"/>
          <w:szCs w:val="24"/>
        </w:rPr>
        <w:t>转账</w:t>
      </w:r>
      <w:r>
        <w:rPr>
          <w:rFonts w:hint="eastAsia" w:ascii="宋体" w:hAnsi="宋体" w:eastAsia="宋体" w:cs="宋体"/>
          <w:color w:val="3A3A3A"/>
          <w:kern w:val="0"/>
          <w:sz w:val="24"/>
          <w:szCs w:val="24"/>
        </w:rPr>
        <w:t>“用途”一栏中写明“ 2027年度上半年盐酸采购询价保证金”字样。</w:t>
      </w:r>
    </w:p>
    <w:p>
      <w:pPr>
        <w:widowControl/>
        <w:spacing w:line="276" w:lineRule="auto"/>
        <w:rPr>
          <w:rFonts w:ascii="宋体" w:hAnsi="宋体" w:eastAsia="宋体" w:cs="宋体"/>
          <w:kern w:val="0"/>
          <w:sz w:val="24"/>
          <w:szCs w:val="24"/>
        </w:rPr>
      </w:pPr>
      <w:r>
        <w:rPr>
          <w:rFonts w:ascii="宋体" w:hAnsi="宋体" w:eastAsia="宋体" w:cs="宋体"/>
          <w:color w:val="3A3A3A"/>
          <w:kern w:val="0"/>
          <w:sz w:val="24"/>
          <w:szCs w:val="24"/>
        </w:rPr>
        <w:t>3.</w:t>
      </w:r>
      <w:r>
        <w:rPr>
          <w:rFonts w:hint="eastAsia" w:ascii="宋体" w:hAnsi="宋体" w:eastAsia="宋体" w:cs="宋体"/>
          <w:color w:val="3A3A3A"/>
          <w:kern w:val="0"/>
          <w:sz w:val="24"/>
          <w:szCs w:val="24"/>
        </w:rPr>
        <w:t>4</w:t>
      </w:r>
      <w:r>
        <w:rPr>
          <w:rFonts w:hint="eastAsia" w:ascii="宋体" w:hAnsi="宋体" w:eastAsia="宋体" w:cs="宋体"/>
          <w:kern w:val="0"/>
          <w:sz w:val="24"/>
          <w:szCs w:val="24"/>
        </w:rPr>
        <w:t>询价保证金收款单位：厦门海发环保能源股份有限公司</w:t>
      </w:r>
    </w:p>
    <w:p>
      <w:pPr>
        <w:widowControl/>
        <w:shd w:val="clear" w:color="auto" w:fill="FFFFFF"/>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账号：40373001040009422   开户行：</w:t>
      </w:r>
      <w:r>
        <w:rPr>
          <w:rFonts w:hint="eastAsia" w:ascii="宋体" w:hAnsi="宋体" w:eastAsia="宋体" w:cs="宋体"/>
          <w:b/>
          <w:kern w:val="0"/>
          <w:sz w:val="24"/>
          <w:szCs w:val="24"/>
        </w:rPr>
        <w:t>农业银行新阳支行</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注意：询价保证金均须存入或转入以上账号，其它收款单位均视为无效。</w:t>
      </w:r>
    </w:p>
    <w:p>
      <w:pPr>
        <w:widowControl/>
        <w:spacing w:line="480" w:lineRule="auto"/>
        <w:jc w:val="left"/>
        <w:rPr>
          <w:rFonts w:ascii="宋体" w:hAnsi="宋体" w:eastAsia="宋体"/>
          <w:b/>
          <w:bCs/>
          <w:sz w:val="24"/>
          <w:szCs w:val="24"/>
        </w:rPr>
      </w:pPr>
      <w:r>
        <w:rPr>
          <w:rFonts w:ascii="宋体" w:hAnsi="宋体" w:eastAsia="宋体" w:cs="Times New Roman"/>
          <w:sz w:val="24"/>
          <w:szCs w:val="24"/>
        </w:rPr>
        <w:t>3.</w:t>
      </w:r>
      <w:r>
        <w:rPr>
          <w:rFonts w:hint="eastAsia" w:ascii="宋体" w:hAnsi="宋体" w:eastAsia="宋体" w:cs="Times New Roman"/>
          <w:sz w:val="24"/>
          <w:szCs w:val="24"/>
        </w:rPr>
        <w:t>5询价保证金缴交截止时间：2</w:t>
      </w:r>
      <w:r>
        <w:rPr>
          <w:rFonts w:ascii="宋体" w:hAnsi="宋体" w:eastAsia="宋体" w:cs="Times New Roman"/>
          <w:sz w:val="24"/>
          <w:szCs w:val="24"/>
        </w:rPr>
        <w:t>02</w:t>
      </w:r>
      <w:r>
        <w:rPr>
          <w:rFonts w:hint="eastAsia" w:ascii="宋体" w:hAnsi="宋体"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 xml:space="preserve">10 </w:t>
      </w:r>
      <w:r>
        <w:rPr>
          <w:rFonts w:ascii="宋体" w:hAnsi="宋体" w:eastAsia="宋体" w:cs="Times New Roman"/>
          <w:sz w:val="24"/>
          <w:szCs w:val="24"/>
        </w:rPr>
        <w:t>月</w:t>
      </w:r>
      <w:ins w:id="0" w:author="Happy" w:date="2026-10-21T08:13:55Z">
        <w:r>
          <w:rPr>
            <w:rFonts w:hint="eastAsia" w:ascii="宋体" w:hAnsi="宋体" w:eastAsia="宋体" w:cs="Times New Roman"/>
            <w:sz w:val="24"/>
            <w:szCs w:val="24"/>
            <w:lang w:val="en-US" w:eastAsia="zh-CN"/>
          </w:rPr>
          <w:t>28</w:t>
        </w:r>
      </w:ins>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日 </w:t>
      </w:r>
      <w:r>
        <w:rPr>
          <w:rFonts w:hint="eastAsia" w:ascii="宋体" w:hAnsi="宋体" w:eastAsia="宋体" w:cs="Times New Roman"/>
          <w:sz w:val="24"/>
          <w:szCs w:val="24"/>
        </w:rPr>
        <w:t>10:00</w:t>
      </w:r>
      <w:r>
        <w:rPr>
          <w:rFonts w:ascii="宋体" w:hAnsi="宋体" w:eastAsia="宋体" w:cs="Times New Roman"/>
          <w:sz w:val="24"/>
          <w:szCs w:val="24"/>
        </w:rPr>
        <w:t xml:space="preserve"> </w:t>
      </w:r>
      <w:r>
        <w:rPr>
          <w:rFonts w:hint="eastAsia" w:ascii="宋体" w:hAnsi="宋体" w:eastAsia="宋体"/>
          <w:b/>
          <w:bCs/>
          <w:sz w:val="24"/>
          <w:szCs w:val="24"/>
        </w:rPr>
        <w:t>。</w:t>
      </w:r>
    </w:p>
    <w:p>
      <w:pPr>
        <w:widowControl/>
        <w:spacing w:line="480" w:lineRule="auto"/>
        <w:jc w:val="left"/>
        <w:rPr>
          <w:rFonts w:ascii="宋体" w:hAnsi="宋体" w:eastAsia="宋体"/>
          <w:bCs/>
          <w:sz w:val="24"/>
          <w:szCs w:val="24"/>
        </w:rPr>
      </w:pPr>
      <w:r>
        <w:rPr>
          <w:rFonts w:hint="eastAsia" w:ascii="宋体" w:hAnsi="宋体" w:eastAsia="宋体"/>
          <w:bCs/>
          <w:sz w:val="24"/>
          <w:szCs w:val="24"/>
        </w:rPr>
        <w:t>4投标报价文件要求</w:t>
      </w:r>
    </w:p>
    <w:p>
      <w:pPr>
        <w:widowControl/>
        <w:shd w:val="clear" w:color="auto" w:fill="FFFFFF"/>
        <w:spacing w:line="360" w:lineRule="auto"/>
        <w:jc w:val="left"/>
        <w:rPr>
          <w:rFonts w:ascii="宋体" w:hAnsi="宋体" w:eastAsia="宋体" w:cs="宋体"/>
          <w:sz w:val="24"/>
          <w:szCs w:val="24"/>
        </w:rPr>
      </w:pPr>
      <w:r>
        <w:rPr>
          <w:rFonts w:hint="eastAsia" w:ascii="宋体" w:hAnsi="宋体" w:eastAsia="宋体" w:cs="宋体"/>
          <w:b/>
          <w:bCs/>
          <w:kern w:val="0"/>
          <w:sz w:val="24"/>
          <w:szCs w:val="24"/>
        </w:rPr>
        <w:t>*</w:t>
      </w:r>
      <w:r>
        <w:rPr>
          <w:rFonts w:ascii="宋体" w:hAnsi="宋体" w:eastAsia="宋体" w:cs="宋体"/>
          <w:b/>
          <w:bCs/>
          <w:kern w:val="0"/>
          <w:sz w:val="24"/>
          <w:szCs w:val="24"/>
        </w:rPr>
        <w:t>4.1</w:t>
      </w:r>
      <w:r>
        <w:rPr>
          <w:rFonts w:hint="eastAsia" w:ascii="宋体" w:hAnsi="宋体" w:cs="宋体"/>
          <w:b/>
          <w:bCs/>
          <w:sz w:val="24"/>
          <w:szCs w:val="24"/>
        </w:rPr>
        <w:t>响应文件规定的签字盖章页（响应函、报价一览表、授权文件、资格文件等）按要求加盖公章，其余页面加盖骑缝章，并装袋密封，在每一密封处注明“于</w:t>
      </w:r>
      <w:r>
        <w:rPr>
          <w:rFonts w:hint="eastAsia" w:ascii="宋体" w:hAnsi="宋体" w:cs="宋体"/>
          <w:b/>
          <w:bCs/>
          <w:sz w:val="24"/>
          <w:szCs w:val="24"/>
          <w:u w:val="single"/>
          <w:lang w:val="en-US" w:eastAsia="zh-CN"/>
        </w:rPr>
        <w:t xml:space="preserve">   </w:t>
      </w:r>
      <w:r>
        <w:rPr>
          <w:rFonts w:hint="eastAsia" w:ascii="宋体" w:hAnsi="宋体" w:cs="宋体"/>
          <w:b/>
          <w:bCs/>
          <w:sz w:val="24"/>
          <w:szCs w:val="24"/>
          <w:lang w:val="en-US" w:eastAsia="zh-CN"/>
        </w:rPr>
        <w:t xml:space="preserve"> </w:t>
      </w:r>
      <w:r>
        <w:rPr>
          <w:rFonts w:hint="eastAsia" w:ascii="宋体" w:hAnsi="宋体" w:cs="宋体"/>
          <w:b/>
          <w:bCs/>
          <w:sz w:val="24"/>
          <w:szCs w:val="24"/>
        </w:rPr>
        <w:t xml:space="preserve">     之前（指询价邀请中规定的询价截止日期及时间）不准启封”的字样，并加盖报价单位公章。</w:t>
      </w:r>
      <w:r>
        <w:rPr>
          <w:rFonts w:hint="eastAsia" w:ascii="宋体" w:hAnsi="宋体" w:cs="宋体"/>
          <w:b/>
          <w:sz w:val="24"/>
          <w:szCs w:val="24"/>
        </w:rPr>
        <w:t>并在密封袋封面上正确标明报价项目名称、单位名称、联系人及联系电话，同时加盖公章，否则视为无效标。</w:t>
      </w:r>
    </w:p>
    <w:p>
      <w:pPr>
        <w:widowControl/>
        <w:spacing w:line="480" w:lineRule="auto"/>
        <w:jc w:val="left"/>
        <w:rPr>
          <w:rFonts w:ascii="宋体" w:hAnsi="宋体" w:eastAsia="宋体" w:cs="宋体"/>
          <w:kern w:val="0"/>
          <w:sz w:val="24"/>
          <w:szCs w:val="24"/>
        </w:rPr>
      </w:pPr>
      <w:r>
        <w:rPr>
          <w:rFonts w:ascii="宋体" w:hAnsi="宋体" w:eastAsia="宋体"/>
          <w:sz w:val="24"/>
          <w:szCs w:val="24"/>
        </w:rPr>
        <w:t>4.2</w:t>
      </w:r>
      <w:r>
        <w:rPr>
          <w:rFonts w:hint="eastAsia" w:ascii="宋体" w:hAnsi="宋体" w:eastAsia="宋体"/>
          <w:bCs/>
          <w:sz w:val="24"/>
          <w:szCs w:val="24"/>
        </w:rPr>
        <w:t>报价文件送达</w:t>
      </w:r>
      <w:r>
        <w:rPr>
          <w:rFonts w:ascii="宋体" w:hAnsi="宋体" w:eastAsia="宋体"/>
          <w:bCs/>
          <w:sz w:val="24"/>
          <w:szCs w:val="24"/>
        </w:rPr>
        <w:t>或邮寄地址：</w:t>
      </w:r>
      <w:r>
        <w:rPr>
          <w:rFonts w:hint="eastAsia" w:ascii="宋体" w:hAnsi="宋体" w:eastAsia="宋体"/>
          <w:bCs/>
          <w:sz w:val="24"/>
          <w:szCs w:val="24"/>
        </w:rPr>
        <w:t>厦门</w:t>
      </w:r>
      <w:r>
        <w:rPr>
          <w:rFonts w:ascii="宋体" w:hAnsi="宋体" w:eastAsia="宋体"/>
          <w:bCs/>
          <w:sz w:val="24"/>
          <w:szCs w:val="24"/>
        </w:rPr>
        <w:t>市</w:t>
      </w:r>
      <w:r>
        <w:rPr>
          <w:rFonts w:hint="eastAsia" w:ascii="宋体" w:hAnsi="宋体" w:eastAsia="宋体" w:cs="Times New Roman"/>
          <w:sz w:val="24"/>
          <w:szCs w:val="24"/>
        </w:rPr>
        <w:t xml:space="preserve">海沧区阳光西路288号 </w:t>
      </w:r>
      <w:r>
        <w:rPr>
          <w:rFonts w:hint="eastAsia" w:ascii="宋体" w:hAnsi="宋体" w:eastAsia="宋体" w:cs="宋体"/>
          <w:bCs/>
          <w:kern w:val="0"/>
          <w:sz w:val="24"/>
          <w:szCs w:val="24"/>
        </w:rPr>
        <w:t>厦门海发环保能源股份有限公司</w:t>
      </w:r>
      <w:r>
        <w:rPr>
          <w:rFonts w:hint="eastAsia" w:ascii="宋体" w:hAnsi="宋体" w:eastAsia="宋体" w:cs="宋体"/>
          <w:kern w:val="0"/>
          <w:sz w:val="24"/>
          <w:szCs w:val="24"/>
          <w:lang w:val="en-US" w:eastAsia="zh-CN"/>
        </w:rPr>
        <w:t>305</w:t>
      </w:r>
      <w:r>
        <w:rPr>
          <w:rFonts w:hint="eastAsia" w:ascii="宋体" w:hAnsi="宋体" w:eastAsia="宋体" w:cs="宋体"/>
          <w:kern w:val="0"/>
          <w:sz w:val="24"/>
          <w:szCs w:val="24"/>
        </w:rPr>
        <w:t>室。</w:t>
      </w:r>
    </w:p>
    <w:p>
      <w:pPr>
        <w:widowControl/>
        <w:spacing w:line="480" w:lineRule="auto"/>
        <w:jc w:val="left"/>
        <w:rPr>
          <w:rFonts w:ascii="宋体" w:hAnsi="宋体" w:eastAsia="宋体" w:cs="宋体"/>
          <w:kern w:val="0"/>
          <w:sz w:val="24"/>
          <w:szCs w:val="24"/>
        </w:rPr>
      </w:pPr>
      <w:r>
        <w:rPr>
          <w:rFonts w:hint="eastAsia" w:ascii="宋体" w:hAnsi="宋体" w:eastAsia="宋体" w:cs="宋体"/>
          <w:kern w:val="0"/>
          <w:sz w:val="24"/>
          <w:szCs w:val="24"/>
        </w:rPr>
        <w:t>4.3在截止时间以后送达的报价文件，采购方有权拒绝接收。</w:t>
      </w:r>
    </w:p>
    <w:p>
      <w:pPr>
        <w:widowControl/>
        <w:spacing w:line="480" w:lineRule="auto"/>
        <w:jc w:val="left"/>
        <w:rPr>
          <w:rFonts w:ascii="宋体" w:hAnsi="宋体" w:eastAsia="宋体" w:cs="宋体"/>
          <w:kern w:val="0"/>
          <w:sz w:val="24"/>
          <w:szCs w:val="24"/>
        </w:rPr>
      </w:pPr>
      <w:r>
        <w:rPr>
          <w:rFonts w:hint="eastAsia" w:ascii="宋体" w:hAnsi="宋体" w:eastAsia="宋体" w:cs="宋体"/>
          <w:kern w:val="0"/>
          <w:sz w:val="24"/>
          <w:szCs w:val="24"/>
        </w:rPr>
        <w:t>4.</w:t>
      </w:r>
      <w:r>
        <w:rPr>
          <w:rFonts w:hint="eastAsia" w:ascii="宋体" w:hAnsi="宋体" w:eastAsia="宋体" w:cs="宋体"/>
          <w:kern w:val="0"/>
          <w:sz w:val="24"/>
          <w:szCs w:val="24"/>
          <w:lang w:val="en-US" w:eastAsia="zh-CN"/>
        </w:rPr>
        <w:t>4</w:t>
      </w:r>
      <w:r>
        <w:rPr>
          <w:rFonts w:hint="eastAsia" w:ascii="宋体" w:hAnsi="宋体" w:eastAsia="宋体" w:cs="宋体"/>
          <w:b/>
          <w:bCs/>
          <w:kern w:val="0"/>
          <w:sz w:val="24"/>
          <w:szCs w:val="24"/>
        </w:rPr>
        <w:t>报价文件以左侧装订成册，同时密封提供报价文件（有加盖公章的）扫描件，可以光盘或U盘提供。</w:t>
      </w:r>
    </w:p>
    <w:p>
      <w:pPr>
        <w:widowControl/>
        <w:spacing w:line="480" w:lineRule="auto"/>
        <w:jc w:val="left"/>
        <w:rPr>
          <w:rFonts w:ascii="宋体" w:hAnsi="宋体" w:eastAsia="宋体" w:cs="宋体"/>
          <w:kern w:val="0"/>
          <w:sz w:val="24"/>
          <w:szCs w:val="24"/>
        </w:rPr>
      </w:pPr>
      <w:r>
        <w:rPr>
          <w:rFonts w:ascii="宋体" w:hAnsi="宋体" w:eastAsia="宋体" w:cs="宋体"/>
          <w:kern w:val="0"/>
          <w:sz w:val="24"/>
          <w:szCs w:val="24"/>
        </w:rPr>
        <w:t>5</w:t>
      </w:r>
      <w:r>
        <w:rPr>
          <w:rFonts w:hint="eastAsia" w:ascii="宋体" w:hAnsi="宋体" w:eastAsia="宋体" w:cs="宋体"/>
          <w:kern w:val="0"/>
          <w:sz w:val="24"/>
          <w:szCs w:val="24"/>
        </w:rPr>
        <w:t>投标</w:t>
      </w:r>
      <w:r>
        <w:rPr>
          <w:rFonts w:ascii="宋体" w:hAnsi="宋体" w:eastAsia="宋体" w:cs="宋体"/>
          <w:kern w:val="0"/>
          <w:sz w:val="24"/>
          <w:szCs w:val="24"/>
        </w:rPr>
        <w:t>截止时间</w:t>
      </w:r>
      <w:r>
        <w:fldChar w:fldCharType="begin"/>
      </w:r>
      <w:r>
        <w:instrText xml:space="preserve"> HYPERLINK "http://www.51paper.net" \t "_blank" \o "论文资料网" </w:instrText>
      </w:r>
      <w:r>
        <w:fldChar w:fldCharType="separate"/>
      </w:r>
      <w:r>
        <w:rPr>
          <w:rFonts w:ascii="宋体" w:hAnsi="宋体" w:eastAsia="宋体" w:cs="宋体"/>
          <w:kern w:val="0"/>
          <w:sz w:val="24"/>
          <w:szCs w:val="24"/>
        </w:rPr>
        <w:t>：</w:t>
      </w:r>
      <w:r>
        <w:rPr>
          <w:rFonts w:ascii="宋体" w:hAnsi="宋体" w:eastAsia="宋体" w:cs="宋体"/>
          <w:kern w:val="0"/>
          <w:sz w:val="24"/>
          <w:szCs w:val="24"/>
        </w:rPr>
        <w:fldChar w:fldCharType="end"/>
      </w:r>
      <w:r>
        <w:rPr>
          <w:rFonts w:hint="eastAsia" w:ascii="宋体" w:hAnsi="宋体" w:eastAsia="宋体" w:cs="Times New Roman"/>
          <w:sz w:val="24"/>
          <w:szCs w:val="24"/>
        </w:rPr>
        <w:t>2</w:t>
      </w:r>
      <w:r>
        <w:rPr>
          <w:rFonts w:ascii="宋体" w:hAnsi="宋体" w:eastAsia="宋体" w:cs="Times New Roman"/>
          <w:sz w:val="24"/>
          <w:szCs w:val="24"/>
        </w:rPr>
        <w:t>02</w:t>
      </w:r>
      <w:r>
        <w:rPr>
          <w:rFonts w:hint="eastAsia" w:ascii="宋体" w:hAnsi="宋体"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10</w:t>
      </w:r>
      <w:r>
        <w:rPr>
          <w:rFonts w:ascii="宋体" w:hAnsi="宋体" w:eastAsia="宋体" w:cs="Times New Roman"/>
          <w:sz w:val="24"/>
          <w:szCs w:val="24"/>
        </w:rPr>
        <w:t>月</w:t>
      </w:r>
      <w:ins w:id="1" w:author="Happy" w:date="2026-10-21T08:13:58Z">
        <w:r>
          <w:rPr>
            <w:rFonts w:hint="eastAsia" w:ascii="宋体" w:hAnsi="宋体" w:eastAsia="宋体" w:cs="Times New Roman"/>
            <w:sz w:val="24"/>
            <w:szCs w:val="24"/>
            <w:lang w:val="en-US" w:eastAsia="zh-CN"/>
          </w:rPr>
          <w:t>29</w:t>
        </w:r>
      </w:ins>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日</w:t>
      </w:r>
      <w:r>
        <w:rPr>
          <w:rFonts w:hint="eastAsia" w:ascii="宋体" w:hAnsi="宋体" w:eastAsia="宋体" w:cs="Times New Roman"/>
          <w:sz w:val="24"/>
          <w:szCs w:val="24"/>
        </w:rPr>
        <w:t>10:00</w:t>
      </w:r>
      <w:r>
        <w:rPr>
          <w:rFonts w:hint="eastAsia" w:ascii="宋体" w:hAnsi="宋体" w:eastAsia="宋体" w:cs="宋体"/>
          <w:kern w:val="0"/>
          <w:sz w:val="24"/>
          <w:szCs w:val="24"/>
        </w:rPr>
        <w:t>。</w:t>
      </w:r>
    </w:p>
    <w:p>
      <w:pPr>
        <w:widowControl/>
        <w:spacing w:line="480" w:lineRule="auto"/>
        <w:jc w:val="left"/>
        <w:rPr>
          <w:rFonts w:ascii="宋体" w:hAnsi="宋体" w:eastAsia="宋体" w:cs="宋体"/>
          <w:kern w:val="0"/>
          <w:sz w:val="24"/>
          <w:szCs w:val="24"/>
        </w:rPr>
      </w:pPr>
      <w:r>
        <w:rPr>
          <w:rFonts w:ascii="宋体" w:hAnsi="宋体" w:eastAsia="宋体" w:cs="宋体"/>
          <w:kern w:val="0"/>
          <w:sz w:val="24"/>
          <w:szCs w:val="24"/>
        </w:rPr>
        <w:t>6</w:t>
      </w:r>
      <w:r>
        <w:rPr>
          <w:rFonts w:hint="eastAsia" w:ascii="宋体" w:hAnsi="宋体" w:eastAsia="宋体" w:cs="宋体"/>
          <w:kern w:val="0"/>
          <w:sz w:val="24"/>
          <w:szCs w:val="24"/>
        </w:rPr>
        <w:t>询价</w:t>
      </w:r>
      <w:r>
        <w:rPr>
          <w:rFonts w:ascii="宋体" w:hAnsi="宋体" w:eastAsia="宋体" w:cs="宋体"/>
          <w:kern w:val="0"/>
          <w:sz w:val="24"/>
          <w:szCs w:val="24"/>
        </w:rPr>
        <w:t>时间</w:t>
      </w:r>
      <w:r>
        <w:rPr>
          <w:rFonts w:hint="eastAsia" w:ascii="宋体" w:hAnsi="宋体" w:eastAsia="宋体" w:cs="宋体"/>
          <w:kern w:val="0"/>
          <w:sz w:val="24"/>
          <w:szCs w:val="24"/>
        </w:rPr>
        <w:t>及地点</w:t>
      </w:r>
      <w:r>
        <w:fldChar w:fldCharType="begin"/>
      </w:r>
      <w:r>
        <w:instrText xml:space="preserve"> HYPERLINK "http://www.51paper.net" \t "_blank" \o "论文资料网" </w:instrText>
      </w:r>
      <w:r>
        <w:fldChar w:fldCharType="separate"/>
      </w:r>
      <w:r>
        <w:rPr>
          <w:rFonts w:ascii="宋体" w:hAnsi="宋体" w:eastAsia="宋体" w:cs="宋体"/>
          <w:kern w:val="0"/>
          <w:sz w:val="24"/>
          <w:szCs w:val="24"/>
        </w:rPr>
        <w:t>：</w:t>
      </w:r>
      <w:r>
        <w:rPr>
          <w:rFonts w:ascii="宋体" w:hAnsi="宋体" w:eastAsia="宋体" w:cs="宋体"/>
          <w:kern w:val="0"/>
          <w:sz w:val="24"/>
          <w:szCs w:val="24"/>
        </w:rPr>
        <w:fldChar w:fldCharType="end"/>
      </w:r>
    </w:p>
    <w:p>
      <w:pPr>
        <w:widowControl/>
        <w:spacing w:line="480" w:lineRule="auto"/>
        <w:jc w:val="left"/>
        <w:rPr>
          <w:rFonts w:ascii="宋体" w:hAnsi="宋体"/>
          <w:kern w:val="0"/>
          <w:sz w:val="24"/>
          <w:szCs w:val="24"/>
        </w:rPr>
      </w:pPr>
      <w:r>
        <w:rPr>
          <w:rFonts w:hint="eastAsia" w:ascii="宋体" w:hAnsi="宋体"/>
          <w:color w:val="000000"/>
          <w:kern w:val="0"/>
          <w:sz w:val="24"/>
          <w:szCs w:val="24"/>
        </w:rPr>
        <w:t>采购方于</w:t>
      </w:r>
      <w:r>
        <w:rPr>
          <w:rFonts w:hint="eastAsia" w:ascii="宋体" w:hAnsi="宋体"/>
          <w:b/>
          <w:bCs/>
          <w:sz w:val="24"/>
          <w:szCs w:val="24"/>
        </w:rPr>
        <w:t>202</w:t>
      </w:r>
      <w:r>
        <w:rPr>
          <w:rFonts w:hint="eastAsia" w:ascii="宋体" w:hAnsi="宋体"/>
          <w:b/>
          <w:bCs/>
          <w:sz w:val="24"/>
          <w:szCs w:val="24"/>
          <w:lang w:val="en-US" w:eastAsia="zh-CN"/>
        </w:rPr>
        <w:t>6</w:t>
      </w:r>
      <w:r>
        <w:rPr>
          <w:rFonts w:hint="eastAsia" w:ascii="宋体" w:hAnsi="宋体"/>
          <w:b/>
          <w:bCs/>
          <w:sz w:val="24"/>
          <w:szCs w:val="24"/>
        </w:rPr>
        <w:t>年</w:t>
      </w:r>
      <w:r>
        <w:rPr>
          <w:rFonts w:hint="eastAsia" w:ascii="宋体" w:hAnsi="宋体"/>
          <w:b/>
          <w:bCs/>
          <w:sz w:val="24"/>
          <w:szCs w:val="24"/>
          <w:lang w:val="en-US" w:eastAsia="zh-CN"/>
        </w:rPr>
        <w:t>10</w:t>
      </w:r>
      <w:r>
        <w:rPr>
          <w:rFonts w:hint="eastAsia" w:ascii="宋体" w:hAnsi="宋体"/>
          <w:b/>
          <w:bCs/>
          <w:sz w:val="24"/>
          <w:szCs w:val="24"/>
        </w:rPr>
        <w:t>月</w:t>
      </w:r>
      <w:ins w:id="2" w:author="Happy" w:date="2026-10-21T08:14:10Z">
        <w:r>
          <w:rPr>
            <w:rFonts w:hint="eastAsia" w:ascii="宋体" w:hAnsi="宋体"/>
            <w:b/>
            <w:bCs/>
            <w:sz w:val="24"/>
            <w:szCs w:val="24"/>
            <w:lang w:val="en-US" w:eastAsia="zh-CN"/>
          </w:rPr>
          <w:t>2</w:t>
        </w:r>
      </w:ins>
      <w:ins w:id="3" w:author="Happy" w:date="2026-10-21T08:14:11Z">
        <w:r>
          <w:rPr>
            <w:rFonts w:hint="eastAsia" w:ascii="宋体" w:hAnsi="宋体"/>
            <w:b/>
            <w:bCs/>
            <w:sz w:val="24"/>
            <w:szCs w:val="24"/>
            <w:lang w:val="en-US" w:eastAsia="zh-CN"/>
          </w:rPr>
          <w:t>9</w:t>
        </w:r>
      </w:ins>
      <w:r>
        <w:rPr>
          <w:rFonts w:hint="eastAsia" w:ascii="宋体" w:hAnsi="宋体"/>
          <w:b/>
          <w:bCs/>
          <w:sz w:val="24"/>
          <w:szCs w:val="24"/>
          <w:lang w:val="en-US" w:eastAsia="zh-CN"/>
        </w:rPr>
        <w:t xml:space="preserve"> </w:t>
      </w:r>
      <w:r>
        <w:rPr>
          <w:rFonts w:hint="eastAsia" w:ascii="宋体" w:hAnsi="宋体"/>
          <w:b/>
          <w:bCs/>
          <w:sz w:val="24"/>
          <w:szCs w:val="24"/>
        </w:rPr>
        <w:t>日10:</w:t>
      </w:r>
      <w:r>
        <w:rPr>
          <w:rFonts w:ascii="宋体" w:hAnsi="宋体"/>
          <w:b/>
          <w:bCs/>
          <w:sz w:val="24"/>
          <w:szCs w:val="24"/>
        </w:rPr>
        <w:t>00</w:t>
      </w:r>
      <w:r>
        <w:rPr>
          <w:rFonts w:hint="eastAsia" w:ascii="宋体" w:hAnsi="宋体"/>
          <w:kern w:val="0"/>
          <w:sz w:val="24"/>
          <w:szCs w:val="24"/>
        </w:rPr>
        <w:t>，</w:t>
      </w:r>
      <w:r>
        <w:rPr>
          <w:rFonts w:hint="eastAsia" w:ascii="宋体" w:hAnsi="宋体"/>
          <w:bCs/>
          <w:kern w:val="0"/>
          <w:sz w:val="24"/>
          <w:szCs w:val="24"/>
        </w:rPr>
        <w:t>厦门海发环保能源股份有限公司2楼开标室</w:t>
      </w:r>
      <w:r>
        <w:rPr>
          <w:rFonts w:hint="eastAsia" w:ascii="宋体" w:hAnsi="宋体"/>
          <w:kern w:val="0"/>
          <w:sz w:val="24"/>
          <w:szCs w:val="24"/>
        </w:rPr>
        <w:t>（</w:t>
      </w:r>
      <w:r>
        <w:rPr>
          <w:rFonts w:hint="eastAsia" w:ascii="宋体" w:hAnsi="宋体" w:cs="Times New Roman"/>
          <w:sz w:val="24"/>
          <w:szCs w:val="24"/>
        </w:rPr>
        <w:t>海沧区阳光西路288号</w:t>
      </w:r>
      <w:r>
        <w:rPr>
          <w:rFonts w:hint="eastAsia" w:ascii="宋体" w:hAnsi="宋体"/>
          <w:kern w:val="0"/>
          <w:sz w:val="24"/>
          <w:szCs w:val="24"/>
        </w:rPr>
        <w:t>）开标询价。</w:t>
      </w:r>
    </w:p>
    <w:p>
      <w:pPr>
        <w:tabs>
          <w:tab w:val="left" w:pos="0"/>
        </w:tabs>
        <w:snapToGrid w:val="0"/>
        <w:spacing w:line="360" w:lineRule="auto"/>
        <w:ind w:right="105" w:rightChars="50"/>
        <w:jc w:val="left"/>
        <w:rPr>
          <w:rFonts w:ascii="宋体" w:hAnsi="宋体" w:eastAsia="宋体" w:cs="宋体"/>
          <w:kern w:val="0"/>
          <w:sz w:val="24"/>
          <w:szCs w:val="24"/>
        </w:rPr>
      </w:pPr>
      <w:r>
        <w:rPr>
          <w:rFonts w:hint="eastAsia" w:ascii="宋体" w:hAnsi="宋体" w:eastAsia="宋体" w:cs="宋体"/>
          <w:kern w:val="0"/>
          <w:sz w:val="24"/>
          <w:szCs w:val="24"/>
        </w:rPr>
        <w:t>7</w:t>
      </w:r>
      <w:r>
        <w:rPr>
          <w:rFonts w:hint="eastAsia" w:ascii="宋体" w:hAnsi="宋体" w:eastAsia="宋体" w:cs="宋体"/>
          <w:b/>
          <w:bCs/>
          <w:kern w:val="0"/>
          <w:sz w:val="24"/>
          <w:szCs w:val="24"/>
        </w:rPr>
        <w:t xml:space="preserve"> 项目限价：本次采购设定限高价为</w:t>
      </w:r>
      <w:r>
        <w:rPr>
          <w:rFonts w:hint="eastAsia" w:ascii="宋体" w:hAnsi="宋体" w:eastAsia="宋体" w:cs="宋体"/>
          <w:b/>
          <w:bCs/>
          <w:kern w:val="0"/>
          <w:sz w:val="24"/>
          <w:szCs w:val="24"/>
          <w:lang w:val="en-US" w:eastAsia="zh-CN"/>
        </w:rPr>
        <w:t>400</w:t>
      </w:r>
      <w:r>
        <w:rPr>
          <w:rFonts w:hint="eastAsia" w:ascii="宋体" w:hAnsi="宋体" w:eastAsia="宋体" w:cs="宋体"/>
          <w:b/>
          <w:bCs/>
          <w:kern w:val="0"/>
          <w:sz w:val="24"/>
          <w:szCs w:val="24"/>
        </w:rPr>
        <w:t>元/吨（含税），报价高于此价格则视为无效报价</w:t>
      </w:r>
      <w:r>
        <w:rPr>
          <w:rFonts w:hint="eastAsia" w:ascii="宋体" w:hAnsi="宋体" w:eastAsia="宋体" w:cs="宋体"/>
          <w:kern w:val="0"/>
          <w:sz w:val="24"/>
          <w:szCs w:val="24"/>
        </w:rPr>
        <w:t>。</w:t>
      </w:r>
    </w:p>
    <w:p>
      <w:pPr>
        <w:snapToGrid w:val="0"/>
        <w:spacing w:line="360" w:lineRule="auto"/>
        <w:ind w:right="105" w:rightChars="50"/>
        <w:jc w:val="left"/>
        <w:rPr>
          <w:rFonts w:ascii="宋体" w:hAnsi="宋体" w:eastAsia="宋体" w:cs="宋体"/>
          <w:kern w:val="0"/>
          <w:sz w:val="24"/>
          <w:szCs w:val="24"/>
        </w:rPr>
      </w:pPr>
      <w:r>
        <w:rPr>
          <w:rFonts w:hint="eastAsia" w:ascii="宋体" w:hAnsi="宋体" w:eastAsia="宋体" w:cs="宋体"/>
          <w:kern w:val="0"/>
          <w:sz w:val="24"/>
          <w:szCs w:val="24"/>
        </w:rPr>
        <w:t>8成交</w:t>
      </w:r>
      <w:r>
        <w:rPr>
          <w:rFonts w:ascii="宋体" w:hAnsi="宋体" w:eastAsia="宋体" w:cs="宋体"/>
          <w:kern w:val="0"/>
          <w:sz w:val="24"/>
          <w:szCs w:val="24"/>
        </w:rPr>
        <w:t>原则</w:t>
      </w:r>
      <w:r>
        <w:rPr>
          <w:rFonts w:hint="eastAsia" w:ascii="宋体" w:hAnsi="宋体" w:eastAsia="宋体" w:cs="宋体"/>
          <w:kern w:val="0"/>
          <w:sz w:val="24"/>
          <w:szCs w:val="24"/>
        </w:rPr>
        <w:t>：</w:t>
      </w:r>
    </w:p>
    <w:p>
      <w:pPr>
        <w:widowControl/>
        <w:spacing w:line="480" w:lineRule="auto"/>
        <w:jc w:val="left"/>
        <w:rPr>
          <w:rFonts w:ascii="宋体" w:hAnsi="宋体" w:cs="宋体"/>
          <w:sz w:val="24"/>
        </w:rPr>
      </w:pPr>
      <w:r>
        <w:rPr>
          <w:rFonts w:hint="eastAsia" w:ascii="宋体" w:hAnsi="宋体" w:cs="宋体"/>
          <w:sz w:val="24"/>
        </w:rPr>
        <w:t>本次询价采用经综合评审合格且最低价成交法。询价小组从质量和服务均能满足采购文件实质性响应要求的供应商中，根据有效报价总价由低到高推荐成交候选供应商；有效报价总价相同的，</w:t>
      </w:r>
      <w:r>
        <w:rPr>
          <w:rFonts w:hint="eastAsia" w:ascii="宋体" w:hAnsi="宋体"/>
          <w:sz w:val="24"/>
        </w:rPr>
        <w:t>询价小组根据随机原则确定排名</w:t>
      </w:r>
      <w:r>
        <w:rPr>
          <w:rFonts w:hint="eastAsia" w:ascii="宋体" w:hAnsi="宋体" w:cs="宋体"/>
          <w:sz w:val="24"/>
        </w:rPr>
        <w:t>。询价小组根据以上排列顺序推荐成交候选供应商的成交候选顺序 。</w:t>
      </w:r>
    </w:p>
    <w:p>
      <w:pPr>
        <w:widowControl/>
        <w:spacing w:line="480" w:lineRule="auto"/>
        <w:jc w:val="left"/>
        <w:rPr>
          <w:rFonts w:ascii="宋体" w:hAnsi="宋体" w:eastAsia="宋体" w:cs="宋体"/>
          <w:kern w:val="0"/>
          <w:sz w:val="24"/>
          <w:szCs w:val="24"/>
        </w:rPr>
      </w:pPr>
      <w:r>
        <w:rPr>
          <w:rFonts w:hint="eastAsia" w:ascii="宋体" w:hAnsi="宋体" w:eastAsia="宋体" w:cs="宋体"/>
          <w:kern w:val="0"/>
          <w:sz w:val="24"/>
          <w:szCs w:val="24"/>
        </w:rPr>
        <w:t>9联系</w:t>
      </w:r>
      <w:r>
        <w:rPr>
          <w:rFonts w:ascii="宋体" w:hAnsi="宋体" w:eastAsia="宋体" w:cs="宋体"/>
          <w:kern w:val="0"/>
          <w:sz w:val="24"/>
          <w:szCs w:val="24"/>
        </w:rPr>
        <w:t>人</w:t>
      </w:r>
      <w:r>
        <w:rPr>
          <w:rFonts w:hint="eastAsia" w:ascii="宋体" w:hAnsi="宋体" w:eastAsia="宋体" w:cs="宋体"/>
          <w:kern w:val="0"/>
          <w:sz w:val="24"/>
          <w:szCs w:val="24"/>
        </w:rPr>
        <w:t>：业务</w:t>
      </w:r>
      <w:r>
        <w:rPr>
          <w:rFonts w:ascii="宋体" w:hAnsi="宋体" w:eastAsia="宋体" w:cs="宋体"/>
          <w:kern w:val="0"/>
          <w:sz w:val="24"/>
          <w:szCs w:val="24"/>
        </w:rPr>
        <w:t>联系人：</w:t>
      </w:r>
      <w:r>
        <w:rPr>
          <w:rFonts w:hint="eastAsia" w:ascii="宋体" w:hAnsi="宋体" w:eastAsia="宋体" w:cs="宋体"/>
          <w:kern w:val="0"/>
          <w:sz w:val="24"/>
          <w:szCs w:val="24"/>
        </w:rPr>
        <w:t>江汉</w:t>
      </w:r>
      <w:r>
        <w:rPr>
          <w:rFonts w:ascii="宋体" w:hAnsi="宋体" w:eastAsia="宋体" w:cs="宋体"/>
          <w:kern w:val="0"/>
          <w:sz w:val="24"/>
          <w:szCs w:val="24"/>
        </w:rPr>
        <w:t>林</w:t>
      </w:r>
      <w:r>
        <w:rPr>
          <w:rFonts w:hint="eastAsia" w:ascii="宋体" w:hAnsi="宋体" w:eastAsia="宋体" w:cs="宋体"/>
          <w:kern w:val="0"/>
          <w:sz w:val="24"/>
          <w:szCs w:val="24"/>
        </w:rPr>
        <w:t>（</w:t>
      </w:r>
      <w:r>
        <w:rPr>
          <w:rFonts w:ascii="宋体" w:hAnsi="宋体" w:eastAsia="宋体" w:cs="宋体"/>
          <w:kern w:val="0"/>
          <w:sz w:val="24"/>
          <w:szCs w:val="24"/>
        </w:rPr>
        <w:t>联系电话：</w:t>
      </w:r>
      <w:r>
        <w:rPr>
          <w:rFonts w:hint="eastAsia" w:ascii="宋体" w:hAnsi="宋体" w:eastAsia="宋体" w:cs="宋体"/>
          <w:kern w:val="0"/>
          <w:sz w:val="24"/>
          <w:szCs w:val="24"/>
        </w:rPr>
        <w:t>0592-</w:t>
      </w:r>
      <w:r>
        <w:rPr>
          <w:rFonts w:ascii="宋体" w:hAnsi="宋体" w:eastAsia="宋体" w:cs="宋体"/>
          <w:kern w:val="0"/>
          <w:sz w:val="24"/>
          <w:szCs w:val="24"/>
        </w:rPr>
        <w:t>6807563</w:t>
      </w:r>
      <w:r>
        <w:rPr>
          <w:rFonts w:hint="eastAsia" w:ascii="宋体" w:hAnsi="宋体" w:eastAsia="宋体" w:cs="宋体"/>
          <w:kern w:val="0"/>
          <w:sz w:val="24"/>
          <w:szCs w:val="24"/>
        </w:rPr>
        <w:t>）</w:t>
      </w:r>
    </w:p>
    <w:p>
      <w:pPr>
        <w:pStyle w:val="11"/>
        <w:ind w:firstLine="2640" w:firstLineChars="1100"/>
        <w:rPr>
          <w:rFonts w:eastAsia="宋体"/>
        </w:rPr>
      </w:pPr>
      <w:r>
        <w:rPr>
          <w:rFonts w:hint="eastAsia" w:hAnsi="宋体" w:eastAsia="宋体" w:cs="宋体"/>
          <w:kern w:val="0"/>
          <w:sz w:val="24"/>
          <w:szCs w:val="24"/>
        </w:rPr>
        <w:t>曾翼君(联系电话：0592-7396297）</w:t>
      </w:r>
    </w:p>
    <w:p>
      <w:pPr>
        <w:widowControl/>
        <w:spacing w:line="480" w:lineRule="auto"/>
        <w:ind w:firstLine="1080" w:firstLineChars="450"/>
        <w:jc w:val="left"/>
        <w:rPr>
          <w:rFonts w:ascii="宋体" w:hAnsi="宋体" w:eastAsia="宋体" w:cs="宋体"/>
          <w:kern w:val="0"/>
          <w:sz w:val="24"/>
          <w:szCs w:val="24"/>
        </w:rPr>
      </w:pPr>
      <w:r>
        <w:rPr>
          <w:rFonts w:hint="eastAsia" w:ascii="宋体" w:hAnsi="宋体" w:eastAsia="宋体" w:cs="宋体"/>
          <w:kern w:val="0"/>
          <w:sz w:val="24"/>
          <w:szCs w:val="24"/>
        </w:rPr>
        <w:t>收标</w:t>
      </w:r>
      <w:r>
        <w:rPr>
          <w:rFonts w:ascii="宋体" w:hAnsi="宋体" w:eastAsia="宋体" w:cs="宋体"/>
          <w:kern w:val="0"/>
          <w:sz w:val="24"/>
          <w:szCs w:val="24"/>
        </w:rPr>
        <w:t>书</w:t>
      </w:r>
      <w:r>
        <w:rPr>
          <w:rFonts w:hint="eastAsia" w:ascii="宋体" w:hAnsi="宋体" w:eastAsia="宋体" w:cs="宋体"/>
          <w:kern w:val="0"/>
          <w:sz w:val="24"/>
          <w:szCs w:val="24"/>
        </w:rPr>
        <w:t>联系人：王芸芸（联系电话：</w:t>
      </w:r>
      <w:r>
        <w:rPr>
          <w:rFonts w:hint="eastAsia" w:ascii="宋体" w:hAnsi="宋体"/>
          <w:kern w:val="0"/>
          <w:sz w:val="24"/>
          <w:szCs w:val="24"/>
        </w:rPr>
        <w:t>13860158176</w:t>
      </w:r>
      <w:r>
        <w:rPr>
          <w:rFonts w:hint="eastAsia" w:ascii="宋体" w:hAnsi="宋体" w:eastAsia="宋体" w:cs="宋体"/>
          <w:kern w:val="0"/>
          <w:sz w:val="24"/>
          <w:szCs w:val="24"/>
        </w:rPr>
        <w:t>）</w:t>
      </w:r>
    </w:p>
    <w:p>
      <w:pPr>
        <w:widowControl/>
        <w:spacing w:line="276" w:lineRule="auto"/>
        <w:ind w:left="1800" w:hanging="1800" w:hangingChars="750"/>
        <w:jc w:val="left"/>
        <w:rPr>
          <w:rFonts w:ascii="宋体" w:hAnsi="宋体" w:eastAsia="宋体"/>
          <w:color w:val="000000"/>
          <w:sz w:val="24"/>
          <w:szCs w:val="24"/>
          <w:shd w:val="clear" w:color="auto" w:fill="FFFFFF"/>
        </w:rPr>
      </w:pPr>
      <w:r>
        <w:rPr>
          <w:rFonts w:hint="eastAsia" w:ascii="宋体" w:hAnsi="宋体" w:eastAsia="宋体"/>
          <w:sz w:val="24"/>
          <w:szCs w:val="24"/>
        </w:rPr>
        <w:t>10监督</w:t>
      </w:r>
      <w:r>
        <w:rPr>
          <w:rFonts w:hint="eastAsia"/>
          <w:color w:val="000000"/>
          <w:sz w:val="24"/>
          <w:szCs w:val="24"/>
          <w:shd w:val="clear" w:color="auto" w:fill="FFFFFF"/>
        </w:rPr>
        <w:t>投诉</w:t>
      </w:r>
      <w:r>
        <w:rPr>
          <w:rFonts w:hint="eastAsia" w:ascii="宋体" w:hAnsi="宋体" w:eastAsia="宋体"/>
          <w:sz w:val="24"/>
          <w:szCs w:val="24"/>
        </w:rPr>
        <w:t>电话：</w:t>
      </w:r>
      <w:r>
        <w:rPr>
          <w:rFonts w:hint="eastAsia" w:ascii="宋体" w:hAnsi="宋体" w:eastAsia="宋体"/>
          <w:color w:val="000000"/>
          <w:sz w:val="24"/>
          <w:szCs w:val="24"/>
          <w:shd w:val="clear" w:color="auto" w:fill="FFFFFF"/>
        </w:rPr>
        <w:t>海发集团纪检监察室0592-6800131 、</w:t>
      </w:r>
    </w:p>
    <w:p>
      <w:pPr>
        <w:widowControl/>
        <w:spacing w:line="276" w:lineRule="auto"/>
        <w:ind w:left="1915" w:leftChars="912" w:firstLine="120" w:firstLineChars="50"/>
        <w:jc w:val="left"/>
        <w:rPr>
          <w:rFonts w:ascii="宋体" w:hAnsi="宋体" w:eastAsia="宋体" w:cs="宋体"/>
          <w:kern w:val="0"/>
          <w:sz w:val="24"/>
          <w:szCs w:val="24"/>
        </w:rPr>
      </w:pPr>
      <w:r>
        <w:rPr>
          <w:rFonts w:hint="eastAsia" w:ascii="宋体" w:hAnsi="宋体" w:eastAsia="宋体"/>
          <w:color w:val="000000"/>
          <w:sz w:val="24"/>
          <w:szCs w:val="24"/>
          <w:shd w:val="clear" w:color="auto" w:fill="FFFFFF"/>
        </w:rPr>
        <w:t>环保能源公司纪检小组 0592-6807596</w:t>
      </w:r>
    </w:p>
    <w:p>
      <w:pPr>
        <w:widowControl/>
        <w:spacing w:line="480" w:lineRule="auto"/>
        <w:jc w:val="left"/>
        <w:rPr>
          <w:rFonts w:ascii="宋体" w:hAnsi="宋体" w:eastAsia="宋体" w:cs="宋体"/>
          <w:kern w:val="0"/>
          <w:sz w:val="24"/>
          <w:szCs w:val="24"/>
        </w:rPr>
      </w:pPr>
    </w:p>
    <w:p>
      <w:pPr>
        <w:widowControl/>
        <w:spacing w:line="480" w:lineRule="auto"/>
        <w:ind w:firstLine="480" w:firstLineChars="200"/>
        <w:jc w:val="left"/>
        <w:rPr>
          <w:rFonts w:ascii="宋体" w:hAnsi="宋体" w:eastAsia="宋体" w:cs="宋体"/>
          <w:kern w:val="0"/>
          <w:sz w:val="24"/>
          <w:szCs w:val="24"/>
        </w:rPr>
      </w:pPr>
    </w:p>
    <w:p>
      <w:pPr>
        <w:widowControl/>
        <w:spacing w:line="480" w:lineRule="auto"/>
        <w:ind w:firstLine="480" w:firstLineChars="200"/>
        <w:jc w:val="left"/>
        <w:rPr>
          <w:rFonts w:ascii="宋体" w:hAnsi="宋体" w:eastAsia="宋体" w:cs="宋体"/>
          <w:kern w:val="0"/>
          <w:sz w:val="24"/>
          <w:szCs w:val="24"/>
        </w:rPr>
      </w:pPr>
    </w:p>
    <w:p>
      <w:pPr>
        <w:widowControl/>
        <w:spacing w:line="276" w:lineRule="auto"/>
        <w:ind w:firstLine="480" w:firstLineChars="200"/>
        <w:jc w:val="left"/>
        <w:rPr>
          <w:rFonts w:ascii="宋体" w:hAnsi="宋体" w:eastAsia="宋体" w:cs="宋体"/>
          <w:kern w:val="0"/>
          <w:sz w:val="24"/>
          <w:szCs w:val="24"/>
        </w:rPr>
      </w:pPr>
    </w:p>
    <w:p>
      <w:pPr>
        <w:widowControl/>
        <w:spacing w:line="276" w:lineRule="auto"/>
        <w:ind w:firstLine="480" w:firstLineChars="200"/>
        <w:jc w:val="left"/>
        <w:rPr>
          <w:rFonts w:ascii="宋体" w:hAnsi="宋体" w:eastAsia="宋体" w:cs="宋体"/>
          <w:kern w:val="0"/>
          <w:sz w:val="24"/>
          <w:szCs w:val="24"/>
        </w:rPr>
      </w:pPr>
    </w:p>
    <w:p>
      <w:pPr>
        <w:widowControl/>
        <w:spacing w:line="276" w:lineRule="auto"/>
        <w:ind w:firstLine="3840" w:firstLineChars="1600"/>
        <w:jc w:val="left"/>
        <w:rPr>
          <w:rFonts w:ascii="宋体" w:hAnsi="宋体" w:eastAsia="宋体" w:cs="宋体"/>
          <w:kern w:val="0"/>
          <w:sz w:val="24"/>
          <w:szCs w:val="24"/>
        </w:rPr>
      </w:pPr>
      <w:r>
        <w:rPr>
          <w:rFonts w:hint="eastAsia" w:ascii="宋体" w:hAnsi="宋体" w:eastAsia="宋体" w:cs="宋体"/>
          <w:kern w:val="0"/>
          <w:sz w:val="24"/>
          <w:szCs w:val="24"/>
        </w:rPr>
        <w:t>厦门海</w:t>
      </w:r>
      <w:r>
        <w:rPr>
          <w:rFonts w:ascii="宋体" w:hAnsi="宋体" w:eastAsia="宋体" w:cs="宋体"/>
          <w:kern w:val="0"/>
          <w:sz w:val="24"/>
          <w:szCs w:val="24"/>
        </w:rPr>
        <w:t>发环保能源股份有限公司</w:t>
      </w:r>
    </w:p>
    <w:p>
      <w:pPr>
        <w:widowControl/>
        <w:spacing w:line="276" w:lineRule="auto"/>
        <w:ind w:firstLine="4698" w:firstLineChars="1950"/>
        <w:jc w:val="left"/>
        <w:rPr>
          <w:rFonts w:ascii="宋体" w:hAnsi="宋体" w:eastAsia="宋体" w:cs="宋体"/>
          <w:b/>
          <w:kern w:val="0"/>
          <w:sz w:val="24"/>
          <w:szCs w:val="24"/>
        </w:rPr>
      </w:pPr>
      <w:r>
        <w:rPr>
          <w:rFonts w:ascii="宋体" w:hAnsi="宋体" w:eastAsia="宋体" w:cs="宋体"/>
          <w:b/>
          <w:kern w:val="0"/>
          <w:sz w:val="24"/>
          <w:szCs w:val="24"/>
        </w:rPr>
        <w:t>202</w:t>
      </w:r>
      <w:r>
        <w:rPr>
          <w:rFonts w:hint="eastAsia" w:ascii="宋体" w:hAnsi="宋体" w:eastAsia="宋体" w:cs="宋体"/>
          <w:b/>
          <w:kern w:val="0"/>
          <w:sz w:val="24"/>
          <w:szCs w:val="24"/>
          <w:lang w:val="en-US" w:eastAsia="zh-CN"/>
        </w:rPr>
        <w:t>6</w:t>
      </w:r>
      <w:r>
        <w:rPr>
          <w:rFonts w:hint="eastAsia" w:ascii="宋体" w:hAnsi="宋体" w:eastAsia="宋体" w:cs="宋体"/>
          <w:b/>
          <w:kern w:val="0"/>
          <w:sz w:val="24"/>
          <w:szCs w:val="24"/>
        </w:rPr>
        <w:t>年</w:t>
      </w:r>
      <w:r>
        <w:rPr>
          <w:rFonts w:hint="eastAsia" w:ascii="宋体" w:hAnsi="宋体" w:eastAsia="宋体" w:cs="宋体"/>
          <w:b/>
          <w:kern w:val="0"/>
          <w:sz w:val="24"/>
          <w:szCs w:val="24"/>
          <w:lang w:val="en-US" w:eastAsia="zh-CN"/>
        </w:rPr>
        <w:t>10</w:t>
      </w:r>
      <w:r>
        <w:rPr>
          <w:rFonts w:hint="eastAsia" w:ascii="宋体" w:hAnsi="宋体" w:eastAsia="宋体" w:cs="宋体"/>
          <w:b/>
          <w:kern w:val="0"/>
          <w:sz w:val="24"/>
          <w:szCs w:val="24"/>
        </w:rPr>
        <w:t>月</w:t>
      </w:r>
      <w:ins w:id="4" w:author="Happy" w:date="2026-10-21T08:15:07Z">
        <w:r>
          <w:rPr>
            <w:rFonts w:hint="eastAsia" w:ascii="宋体" w:hAnsi="宋体" w:eastAsia="宋体" w:cs="宋体"/>
            <w:b/>
            <w:kern w:val="0"/>
            <w:sz w:val="24"/>
            <w:szCs w:val="24"/>
            <w:lang w:val="en-US" w:eastAsia="zh-CN"/>
          </w:rPr>
          <w:t>22</w:t>
        </w:r>
      </w:ins>
      <w:bookmarkStart w:id="74" w:name="_GoBack"/>
      <w:bookmarkEnd w:id="74"/>
      <w:r>
        <w:rPr>
          <w:rFonts w:ascii="宋体" w:hAnsi="宋体" w:eastAsia="宋体" w:cs="宋体"/>
          <w:b/>
          <w:kern w:val="0"/>
          <w:sz w:val="24"/>
          <w:szCs w:val="24"/>
        </w:rPr>
        <w:t>日</w:t>
      </w:r>
    </w:p>
    <w:p>
      <w:pPr>
        <w:widowControl/>
        <w:spacing w:line="276" w:lineRule="auto"/>
        <w:ind w:firstLine="4698" w:firstLineChars="1950"/>
        <w:jc w:val="left"/>
        <w:rPr>
          <w:rFonts w:ascii="宋体" w:hAnsi="宋体" w:eastAsia="宋体" w:cs="宋体"/>
          <w:b/>
          <w:kern w:val="0"/>
          <w:sz w:val="24"/>
          <w:szCs w:val="24"/>
        </w:rPr>
      </w:pPr>
    </w:p>
    <w:p>
      <w:pPr>
        <w:widowControl/>
        <w:spacing w:line="276" w:lineRule="auto"/>
        <w:ind w:firstLine="4698" w:firstLineChars="1950"/>
        <w:jc w:val="left"/>
        <w:rPr>
          <w:rFonts w:ascii="宋体" w:hAnsi="宋体" w:eastAsia="宋体" w:cs="宋体"/>
          <w:b/>
          <w:kern w:val="0"/>
          <w:sz w:val="24"/>
          <w:szCs w:val="24"/>
        </w:rPr>
      </w:pPr>
    </w:p>
    <w:p>
      <w:pPr>
        <w:widowControl/>
        <w:spacing w:line="276" w:lineRule="auto"/>
        <w:ind w:firstLine="4698" w:firstLineChars="1950"/>
        <w:jc w:val="left"/>
        <w:rPr>
          <w:rFonts w:ascii="宋体" w:hAnsi="宋体" w:eastAsia="宋体" w:cs="宋体"/>
          <w:b/>
          <w:kern w:val="0"/>
          <w:sz w:val="24"/>
          <w:szCs w:val="24"/>
        </w:rPr>
      </w:pPr>
    </w:p>
    <w:p>
      <w:pPr>
        <w:widowControl/>
        <w:spacing w:line="276" w:lineRule="auto"/>
        <w:ind w:firstLine="4698" w:firstLineChars="1950"/>
        <w:jc w:val="left"/>
        <w:rPr>
          <w:rFonts w:ascii="宋体" w:hAnsi="宋体" w:eastAsia="宋体" w:cs="宋体"/>
          <w:b/>
          <w:kern w:val="0"/>
          <w:sz w:val="24"/>
          <w:szCs w:val="24"/>
        </w:rPr>
      </w:pPr>
    </w:p>
    <w:p>
      <w:pPr>
        <w:widowControl/>
        <w:spacing w:line="276" w:lineRule="auto"/>
        <w:ind w:firstLine="4698" w:firstLineChars="1950"/>
        <w:jc w:val="left"/>
        <w:rPr>
          <w:rFonts w:ascii="宋体" w:hAnsi="宋体" w:eastAsia="宋体" w:cs="宋体"/>
          <w:b/>
          <w:kern w:val="0"/>
          <w:sz w:val="24"/>
          <w:szCs w:val="24"/>
        </w:rPr>
      </w:pPr>
    </w:p>
    <w:p>
      <w:pPr>
        <w:widowControl/>
        <w:spacing w:line="276" w:lineRule="auto"/>
        <w:ind w:firstLine="4698" w:firstLineChars="1950"/>
        <w:jc w:val="left"/>
        <w:rPr>
          <w:rFonts w:ascii="宋体" w:hAnsi="宋体" w:eastAsia="宋体" w:cs="宋体"/>
          <w:b/>
          <w:kern w:val="0"/>
          <w:sz w:val="24"/>
          <w:szCs w:val="24"/>
        </w:rPr>
      </w:pPr>
    </w:p>
    <w:p>
      <w:pPr>
        <w:widowControl/>
        <w:spacing w:line="276" w:lineRule="auto"/>
        <w:ind w:firstLine="4698" w:firstLineChars="1950"/>
        <w:jc w:val="left"/>
        <w:rPr>
          <w:rFonts w:ascii="宋体" w:hAnsi="宋体" w:eastAsia="宋体" w:cs="宋体"/>
          <w:b/>
          <w:kern w:val="0"/>
          <w:sz w:val="24"/>
          <w:szCs w:val="24"/>
        </w:rPr>
      </w:pPr>
    </w:p>
    <w:p>
      <w:pPr>
        <w:widowControl/>
        <w:spacing w:line="276" w:lineRule="auto"/>
        <w:ind w:firstLine="4698" w:firstLineChars="1950"/>
        <w:jc w:val="left"/>
        <w:rPr>
          <w:rFonts w:ascii="宋体" w:hAnsi="宋体" w:eastAsia="宋体" w:cs="宋体"/>
          <w:b/>
          <w:kern w:val="0"/>
          <w:sz w:val="24"/>
          <w:szCs w:val="24"/>
        </w:rPr>
      </w:pPr>
    </w:p>
    <w:p>
      <w:pPr>
        <w:widowControl/>
        <w:spacing w:line="276" w:lineRule="auto"/>
        <w:ind w:firstLine="4698" w:firstLineChars="1950"/>
        <w:jc w:val="left"/>
        <w:rPr>
          <w:rFonts w:ascii="宋体" w:hAnsi="宋体" w:eastAsia="宋体" w:cs="宋体"/>
          <w:b/>
          <w:kern w:val="0"/>
          <w:sz w:val="24"/>
          <w:szCs w:val="24"/>
        </w:rPr>
      </w:pPr>
    </w:p>
    <w:p>
      <w:pPr>
        <w:widowControl/>
        <w:spacing w:line="276" w:lineRule="auto"/>
        <w:ind w:firstLine="4698" w:firstLineChars="1950"/>
        <w:jc w:val="left"/>
        <w:rPr>
          <w:rFonts w:ascii="宋体" w:hAnsi="宋体" w:eastAsia="宋体" w:cs="宋体"/>
          <w:b/>
          <w:kern w:val="0"/>
          <w:sz w:val="24"/>
          <w:szCs w:val="24"/>
        </w:rPr>
      </w:pPr>
    </w:p>
    <w:p>
      <w:pPr>
        <w:widowControl/>
        <w:spacing w:line="276" w:lineRule="auto"/>
        <w:ind w:firstLine="4698" w:firstLineChars="1950"/>
        <w:jc w:val="left"/>
        <w:rPr>
          <w:rFonts w:ascii="宋体" w:hAnsi="宋体" w:eastAsia="宋体" w:cs="宋体"/>
          <w:b/>
          <w:kern w:val="0"/>
          <w:sz w:val="24"/>
          <w:szCs w:val="24"/>
        </w:rPr>
      </w:pPr>
    </w:p>
    <w:p>
      <w:pPr>
        <w:widowControl/>
        <w:spacing w:line="276" w:lineRule="auto"/>
        <w:ind w:firstLine="4698" w:firstLineChars="1950"/>
        <w:jc w:val="left"/>
        <w:rPr>
          <w:rFonts w:ascii="宋体" w:hAnsi="宋体" w:eastAsia="宋体" w:cs="宋体"/>
          <w:b/>
          <w:kern w:val="0"/>
          <w:sz w:val="24"/>
          <w:szCs w:val="24"/>
        </w:rPr>
      </w:pPr>
    </w:p>
    <w:p>
      <w:pPr>
        <w:widowControl/>
        <w:spacing w:line="276" w:lineRule="auto"/>
        <w:ind w:firstLine="4698" w:firstLineChars="1950"/>
        <w:jc w:val="left"/>
        <w:rPr>
          <w:rFonts w:ascii="宋体" w:hAnsi="宋体" w:eastAsia="宋体" w:cs="宋体"/>
          <w:b/>
          <w:kern w:val="0"/>
          <w:sz w:val="24"/>
          <w:szCs w:val="24"/>
        </w:rPr>
      </w:pPr>
    </w:p>
    <w:p>
      <w:pPr>
        <w:widowControl/>
        <w:spacing w:line="276" w:lineRule="auto"/>
        <w:ind w:firstLine="4698" w:firstLineChars="1950"/>
        <w:jc w:val="left"/>
        <w:rPr>
          <w:rFonts w:ascii="宋体" w:hAnsi="宋体" w:eastAsia="宋体" w:cs="宋体"/>
          <w:b/>
          <w:kern w:val="0"/>
          <w:sz w:val="24"/>
          <w:szCs w:val="24"/>
        </w:rPr>
      </w:pPr>
    </w:p>
    <w:p>
      <w:pPr>
        <w:widowControl/>
        <w:spacing w:line="276" w:lineRule="auto"/>
        <w:jc w:val="center"/>
        <w:rPr>
          <w:rFonts w:ascii="宋体" w:hAnsi="宋体" w:eastAsia="宋体" w:cs="宋体"/>
          <w:b/>
          <w:kern w:val="0"/>
          <w:sz w:val="36"/>
          <w:szCs w:val="36"/>
        </w:rPr>
      </w:pPr>
    </w:p>
    <w:p>
      <w:pPr>
        <w:pStyle w:val="2"/>
        <w:keepNext w:val="0"/>
        <w:keepLines w:val="0"/>
        <w:kinsoku w:val="0"/>
        <w:overflowPunct w:val="0"/>
        <w:autoSpaceDE w:val="0"/>
        <w:autoSpaceDN w:val="0"/>
        <w:adjustRightInd/>
        <w:spacing w:before="0" w:after="0" w:line="400" w:lineRule="atLeast"/>
        <w:jc w:val="both"/>
        <w:textAlignment w:val="auto"/>
        <w:rPr>
          <w:rFonts w:ascii="宋体" w:hAnsi="宋体" w:eastAsia="宋体"/>
          <w:bCs/>
          <w:sz w:val="24"/>
          <w:szCs w:val="24"/>
        </w:rPr>
      </w:pPr>
      <w:bookmarkStart w:id="0" w:name="_Toc5871_WPSOffice_Level2"/>
      <w:r>
        <w:rPr>
          <w:rFonts w:hint="eastAsia" w:ascii="宋体" w:hAnsi="宋体" w:eastAsia="宋体"/>
          <w:bCs/>
          <w:sz w:val="24"/>
          <w:szCs w:val="24"/>
        </w:rPr>
        <w:t>备注：</w:t>
      </w:r>
      <w:bookmarkEnd w:id="0"/>
    </w:p>
    <w:p>
      <w:pPr>
        <w:pStyle w:val="2"/>
        <w:keepNext w:val="0"/>
        <w:keepLines w:val="0"/>
        <w:numPr>
          <w:ilvl w:val="0"/>
          <w:numId w:val="1"/>
        </w:numPr>
        <w:kinsoku w:val="0"/>
        <w:overflowPunct w:val="0"/>
        <w:autoSpaceDE w:val="0"/>
        <w:autoSpaceDN w:val="0"/>
        <w:adjustRightInd/>
        <w:spacing w:before="0" w:after="0" w:line="400" w:lineRule="atLeast"/>
        <w:jc w:val="both"/>
        <w:textAlignment w:val="auto"/>
        <w:rPr>
          <w:rFonts w:ascii="宋体" w:hAnsi="宋体" w:eastAsia="宋体"/>
          <w:bCs/>
          <w:sz w:val="24"/>
          <w:szCs w:val="24"/>
        </w:rPr>
      </w:pPr>
      <w:r>
        <w:rPr>
          <w:rFonts w:hint="eastAsia" w:ascii="宋体" w:hAnsi="宋体" w:eastAsia="宋体"/>
          <w:bCs/>
          <w:sz w:val="24"/>
          <w:szCs w:val="24"/>
        </w:rPr>
        <w:t>全文中带有“*”的条款为关键性条款，如报价方对这些关键性条款存在任何负偏离或不满足将导致报价无效。</w:t>
      </w:r>
    </w:p>
    <w:p>
      <w:pPr>
        <w:pStyle w:val="2"/>
        <w:keepNext w:val="0"/>
        <w:keepLines w:val="0"/>
        <w:numPr>
          <w:ilvl w:val="0"/>
          <w:numId w:val="1"/>
        </w:numPr>
        <w:kinsoku w:val="0"/>
        <w:overflowPunct w:val="0"/>
        <w:autoSpaceDE w:val="0"/>
        <w:autoSpaceDN w:val="0"/>
        <w:adjustRightInd/>
        <w:spacing w:before="0" w:after="0" w:line="400" w:lineRule="atLeast"/>
        <w:jc w:val="both"/>
        <w:textAlignment w:val="auto"/>
        <w:rPr>
          <w:rFonts w:ascii="宋体" w:hAnsi="宋体" w:eastAsia="宋体"/>
          <w:bCs/>
          <w:sz w:val="24"/>
          <w:szCs w:val="24"/>
        </w:rPr>
      </w:pPr>
      <w:r>
        <w:rPr>
          <w:rFonts w:hint="eastAsia" w:ascii="宋体" w:hAnsi="宋体" w:eastAsia="宋体"/>
          <w:bCs/>
          <w:sz w:val="24"/>
          <w:szCs w:val="24"/>
        </w:rPr>
        <w:t>询价文件中所述要求，应视为保证实现本项目所需要的最低要求，如有遗漏，报价方应予以补充，否则，一旦成交将认为报价方认同遗漏部分并免费提供。</w:t>
      </w:r>
    </w:p>
    <w:p>
      <w:pPr>
        <w:widowControl/>
        <w:spacing w:line="276" w:lineRule="auto"/>
        <w:jc w:val="center"/>
        <w:rPr>
          <w:rFonts w:ascii="宋体" w:hAnsi="宋体" w:eastAsia="宋体" w:cs="宋体"/>
          <w:b/>
          <w:kern w:val="0"/>
          <w:sz w:val="36"/>
          <w:szCs w:val="36"/>
        </w:rPr>
      </w:pPr>
    </w:p>
    <w:p>
      <w:pPr>
        <w:widowControl/>
        <w:spacing w:line="276" w:lineRule="auto"/>
        <w:jc w:val="center"/>
        <w:rPr>
          <w:rFonts w:ascii="宋体" w:hAnsi="宋体" w:eastAsia="宋体" w:cs="宋体"/>
          <w:b/>
          <w:kern w:val="0"/>
          <w:sz w:val="36"/>
          <w:szCs w:val="36"/>
        </w:rPr>
      </w:pPr>
    </w:p>
    <w:p>
      <w:pPr>
        <w:widowControl/>
        <w:spacing w:line="276" w:lineRule="auto"/>
        <w:jc w:val="center"/>
        <w:rPr>
          <w:rFonts w:ascii="宋体" w:hAnsi="宋体" w:eastAsia="宋体" w:cs="宋体"/>
          <w:b/>
          <w:kern w:val="0"/>
          <w:sz w:val="36"/>
          <w:szCs w:val="36"/>
        </w:rPr>
      </w:pPr>
      <w:r>
        <w:rPr>
          <w:rFonts w:hint="eastAsia" w:ascii="宋体" w:hAnsi="宋体" w:eastAsia="宋体" w:cs="宋体"/>
          <w:b/>
          <w:kern w:val="0"/>
          <w:sz w:val="36"/>
          <w:szCs w:val="36"/>
        </w:rPr>
        <w:t>第</w:t>
      </w:r>
      <w:r>
        <w:rPr>
          <w:rFonts w:ascii="宋体" w:hAnsi="宋体" w:eastAsia="宋体" w:cs="宋体"/>
          <w:b/>
          <w:kern w:val="0"/>
          <w:sz w:val="36"/>
          <w:szCs w:val="36"/>
        </w:rPr>
        <w:t>二部分</w:t>
      </w:r>
      <w:r>
        <w:rPr>
          <w:rFonts w:hint="eastAsia" w:ascii="宋体" w:hAnsi="宋体" w:eastAsia="宋体" w:cs="宋体"/>
          <w:b/>
          <w:kern w:val="0"/>
          <w:sz w:val="36"/>
          <w:szCs w:val="36"/>
        </w:rPr>
        <w:t>询价</w:t>
      </w:r>
      <w:r>
        <w:rPr>
          <w:rFonts w:ascii="宋体" w:hAnsi="宋体" w:eastAsia="宋体" w:cs="宋体"/>
          <w:b/>
          <w:kern w:val="0"/>
          <w:sz w:val="36"/>
          <w:szCs w:val="36"/>
        </w:rPr>
        <w:t>须知</w:t>
      </w:r>
    </w:p>
    <w:p>
      <w:pPr>
        <w:pStyle w:val="2"/>
        <w:keepNext w:val="0"/>
        <w:keepLines w:val="0"/>
        <w:kinsoku w:val="0"/>
        <w:overflowPunct w:val="0"/>
        <w:spacing w:before="0" w:after="0" w:line="480" w:lineRule="auto"/>
        <w:ind w:firstLine="520" w:firstLineChars="200"/>
        <w:jc w:val="both"/>
        <w:textAlignment w:val="auto"/>
        <w:rPr>
          <w:rFonts w:ascii="宋体" w:hAnsi="宋体" w:eastAsia="宋体"/>
          <w:b w:val="0"/>
          <w:sz w:val="24"/>
          <w:szCs w:val="24"/>
        </w:rPr>
      </w:pPr>
      <w:r>
        <w:rPr>
          <w:rFonts w:hint="eastAsia" w:ascii="宋体" w:hAnsi="宋体" w:eastAsia="宋体"/>
          <w:b w:val="0"/>
          <w:sz w:val="24"/>
          <w:szCs w:val="24"/>
        </w:rPr>
        <w:t>本项目为</w:t>
      </w:r>
      <w:r>
        <w:rPr>
          <w:rFonts w:hint="eastAsia" w:ascii="宋体" w:hAnsi="宋体" w:eastAsia="宋体" w:cs="宋体"/>
          <w:color w:val="3A3A3A"/>
          <w:sz w:val="24"/>
          <w:szCs w:val="24"/>
          <w:lang w:eastAsia="zh-CN"/>
        </w:rPr>
        <w:t>2027年度上半年盐酸采购</w:t>
      </w:r>
      <w:r>
        <w:rPr>
          <w:rFonts w:hint="eastAsia" w:ascii="宋体" w:hAnsi="宋体" w:eastAsia="宋体"/>
          <w:b w:val="0"/>
          <w:sz w:val="24"/>
          <w:szCs w:val="24"/>
        </w:rPr>
        <w:t>，采购方为厦门</w:t>
      </w:r>
      <w:r>
        <w:rPr>
          <w:rFonts w:hint="eastAsia" w:ascii="宋体" w:hAnsi="宋体" w:eastAsia="宋体"/>
          <w:sz w:val="24"/>
          <w:szCs w:val="24"/>
        </w:rPr>
        <w:t>海发</w:t>
      </w:r>
      <w:r>
        <w:rPr>
          <w:rFonts w:ascii="宋体" w:hAnsi="宋体" w:eastAsia="宋体"/>
          <w:sz w:val="24"/>
          <w:szCs w:val="24"/>
        </w:rPr>
        <w:t>环保能源股份</w:t>
      </w:r>
      <w:r>
        <w:rPr>
          <w:rFonts w:hint="eastAsia" w:ascii="宋体" w:hAnsi="宋体" w:eastAsia="宋体"/>
          <w:sz w:val="24"/>
          <w:szCs w:val="24"/>
          <w:lang w:val="en-US" w:eastAsia="zh-CN"/>
        </w:rPr>
        <w:t>有</w:t>
      </w:r>
      <w:r>
        <w:rPr>
          <w:rFonts w:hint="eastAsia" w:ascii="宋体" w:hAnsi="宋体" w:eastAsia="宋体"/>
          <w:sz w:val="24"/>
          <w:szCs w:val="24"/>
        </w:rPr>
        <w:t>限公司</w:t>
      </w:r>
      <w:r>
        <w:rPr>
          <w:rFonts w:hint="eastAsia" w:ascii="宋体" w:hAnsi="宋体" w:eastAsia="宋体"/>
          <w:b w:val="0"/>
          <w:sz w:val="24"/>
          <w:szCs w:val="24"/>
        </w:rPr>
        <w:t>。报价方请仔细阅读本采购文件的内容以保证提交完整有效的报价文件参加报价活动。</w:t>
      </w:r>
    </w:p>
    <w:p>
      <w:pPr>
        <w:numPr>
          <w:ilvl w:val="0"/>
          <w:numId w:val="2"/>
        </w:numPr>
        <w:adjustRightInd w:val="0"/>
        <w:snapToGrid w:val="0"/>
        <w:spacing w:line="480" w:lineRule="auto"/>
        <w:ind w:right="105" w:rightChars="50"/>
        <w:jc w:val="left"/>
        <w:rPr>
          <w:rFonts w:ascii="宋体" w:hAnsi="宋体"/>
          <w:bCs/>
          <w:sz w:val="24"/>
          <w:szCs w:val="24"/>
        </w:rPr>
      </w:pPr>
      <w:bookmarkStart w:id="1" w:name="_Toc32472_WPSOffice_Level2"/>
      <w:bookmarkStart w:id="2" w:name="_Toc260238414"/>
      <w:bookmarkStart w:id="3" w:name="_Toc229281569"/>
      <w:bookmarkStart w:id="4" w:name="_Toc33340836"/>
      <w:bookmarkStart w:id="5" w:name="_Toc260230610"/>
      <w:bookmarkStart w:id="6" w:name="_Toc293413478"/>
      <w:bookmarkStart w:id="7" w:name="_Toc514_WPSOffice_Level2"/>
      <w:bookmarkStart w:id="8" w:name="_Toc24083811"/>
      <w:bookmarkStart w:id="9" w:name="_Toc24455231"/>
      <w:bookmarkStart w:id="10" w:name="_Toc32305_WPSOffice_Level2"/>
      <w:bookmarkStart w:id="11" w:name="_Toc23613348"/>
      <w:r>
        <w:rPr>
          <w:rFonts w:hint="eastAsia" w:ascii="宋体" w:hAnsi="宋体"/>
          <w:bCs/>
          <w:sz w:val="24"/>
          <w:szCs w:val="24"/>
        </w:rPr>
        <w:t>采购文件</w:t>
      </w:r>
      <w:bookmarkEnd w:id="1"/>
      <w:bookmarkEnd w:id="2"/>
      <w:bookmarkEnd w:id="3"/>
      <w:bookmarkEnd w:id="4"/>
      <w:bookmarkEnd w:id="5"/>
      <w:bookmarkEnd w:id="6"/>
      <w:bookmarkEnd w:id="7"/>
      <w:bookmarkEnd w:id="8"/>
      <w:bookmarkEnd w:id="9"/>
      <w:bookmarkEnd w:id="10"/>
      <w:bookmarkEnd w:id="11"/>
    </w:p>
    <w:p>
      <w:pPr>
        <w:numPr>
          <w:ilvl w:val="0"/>
          <w:numId w:val="3"/>
        </w:numPr>
        <w:adjustRightInd w:val="0"/>
        <w:snapToGrid w:val="0"/>
        <w:spacing w:line="480" w:lineRule="auto"/>
        <w:ind w:right="105" w:rightChars="50"/>
        <w:jc w:val="left"/>
        <w:rPr>
          <w:rFonts w:ascii="宋体" w:hAnsi="宋体"/>
          <w:sz w:val="24"/>
          <w:szCs w:val="24"/>
        </w:rPr>
      </w:pPr>
      <w:r>
        <w:rPr>
          <w:rFonts w:hint="eastAsia" w:ascii="宋体" w:hAnsi="宋体"/>
          <w:sz w:val="24"/>
          <w:szCs w:val="24"/>
        </w:rPr>
        <w:t>询价邀请函</w:t>
      </w:r>
    </w:p>
    <w:p>
      <w:pPr>
        <w:numPr>
          <w:ilvl w:val="0"/>
          <w:numId w:val="3"/>
        </w:numPr>
        <w:adjustRightInd w:val="0"/>
        <w:snapToGrid w:val="0"/>
        <w:spacing w:line="480" w:lineRule="auto"/>
        <w:ind w:right="105" w:rightChars="50"/>
        <w:jc w:val="left"/>
        <w:rPr>
          <w:rFonts w:ascii="宋体" w:hAnsi="宋体"/>
          <w:sz w:val="24"/>
          <w:szCs w:val="24"/>
        </w:rPr>
      </w:pPr>
      <w:r>
        <w:rPr>
          <w:rFonts w:hint="eastAsia" w:ascii="宋体" w:hAnsi="宋体"/>
          <w:sz w:val="24"/>
          <w:szCs w:val="24"/>
        </w:rPr>
        <w:t>询价须知</w:t>
      </w:r>
    </w:p>
    <w:p>
      <w:pPr>
        <w:numPr>
          <w:ilvl w:val="0"/>
          <w:numId w:val="3"/>
        </w:numPr>
        <w:adjustRightInd w:val="0"/>
        <w:snapToGrid w:val="0"/>
        <w:spacing w:line="480" w:lineRule="auto"/>
        <w:ind w:right="105" w:rightChars="50"/>
        <w:jc w:val="left"/>
        <w:rPr>
          <w:rFonts w:ascii="宋体" w:hAnsi="宋体"/>
          <w:sz w:val="24"/>
          <w:szCs w:val="24"/>
        </w:rPr>
      </w:pPr>
      <w:r>
        <w:rPr>
          <w:rFonts w:ascii="宋体" w:hAnsi="宋体" w:eastAsia="宋体" w:cs="宋体"/>
          <w:color w:val="3A3A3A"/>
          <w:kern w:val="0"/>
          <w:sz w:val="24"/>
          <w:szCs w:val="24"/>
        </w:rPr>
        <w:t>采购项目及各项</w:t>
      </w:r>
      <w:r>
        <w:rPr>
          <w:rFonts w:hint="eastAsia" w:ascii="宋体" w:hAnsi="宋体" w:eastAsia="宋体" w:cs="宋体"/>
          <w:color w:val="3A3A3A"/>
          <w:kern w:val="0"/>
          <w:sz w:val="24"/>
          <w:szCs w:val="24"/>
        </w:rPr>
        <w:t>要求</w:t>
      </w:r>
    </w:p>
    <w:p>
      <w:pPr>
        <w:numPr>
          <w:ilvl w:val="0"/>
          <w:numId w:val="3"/>
        </w:numPr>
        <w:adjustRightInd w:val="0"/>
        <w:snapToGrid w:val="0"/>
        <w:spacing w:line="480" w:lineRule="auto"/>
        <w:ind w:right="105" w:rightChars="50"/>
        <w:jc w:val="left"/>
        <w:rPr>
          <w:rFonts w:ascii="宋体" w:hAnsi="宋体"/>
          <w:sz w:val="24"/>
          <w:szCs w:val="24"/>
        </w:rPr>
      </w:pPr>
      <w:r>
        <w:rPr>
          <w:rFonts w:hint="eastAsia" w:ascii="宋体" w:hAnsi="宋体"/>
          <w:sz w:val="24"/>
          <w:szCs w:val="24"/>
        </w:rPr>
        <w:t>合同主要条款</w:t>
      </w:r>
    </w:p>
    <w:p>
      <w:pPr>
        <w:numPr>
          <w:ilvl w:val="0"/>
          <w:numId w:val="3"/>
        </w:numPr>
        <w:adjustRightInd w:val="0"/>
        <w:snapToGrid w:val="0"/>
        <w:spacing w:line="480" w:lineRule="auto"/>
        <w:ind w:right="105" w:rightChars="50"/>
        <w:jc w:val="left"/>
        <w:rPr>
          <w:rFonts w:ascii="宋体" w:hAnsi="宋体"/>
          <w:sz w:val="24"/>
          <w:szCs w:val="24"/>
        </w:rPr>
      </w:pPr>
      <w:r>
        <w:rPr>
          <w:rFonts w:hint="eastAsia" w:ascii="宋体" w:hAnsi="宋体"/>
          <w:sz w:val="24"/>
          <w:szCs w:val="24"/>
        </w:rPr>
        <w:t>报价文件格式</w:t>
      </w:r>
    </w:p>
    <w:p>
      <w:pPr>
        <w:numPr>
          <w:ilvl w:val="0"/>
          <w:numId w:val="2"/>
        </w:numPr>
        <w:adjustRightInd w:val="0"/>
        <w:snapToGrid w:val="0"/>
        <w:spacing w:line="480" w:lineRule="auto"/>
        <w:ind w:right="105" w:rightChars="50"/>
        <w:jc w:val="left"/>
        <w:rPr>
          <w:rFonts w:ascii="宋体" w:hAnsi="宋体"/>
          <w:bCs/>
          <w:sz w:val="24"/>
          <w:szCs w:val="24"/>
        </w:rPr>
      </w:pPr>
      <w:bookmarkStart w:id="12" w:name="_Toc20923_WPSOffice_Level2"/>
      <w:bookmarkStart w:id="13" w:name="_Toc32292_WPSOffice_Level2"/>
      <w:bookmarkStart w:id="14" w:name="_Toc293413479"/>
      <w:bookmarkStart w:id="15" w:name="_Toc11355_WPSOffice_Level2"/>
      <w:r>
        <w:rPr>
          <w:rFonts w:hint="eastAsia" w:ascii="宋体" w:hAnsi="宋体"/>
          <w:bCs/>
          <w:sz w:val="24"/>
          <w:szCs w:val="24"/>
        </w:rPr>
        <w:t>采购文件澄清和修改</w:t>
      </w:r>
    </w:p>
    <w:p>
      <w:pPr>
        <w:numPr>
          <w:ilvl w:val="0"/>
          <w:numId w:val="4"/>
        </w:numPr>
        <w:adjustRightInd w:val="0"/>
        <w:snapToGrid w:val="0"/>
        <w:spacing w:line="480" w:lineRule="auto"/>
        <w:ind w:right="105" w:rightChars="50"/>
        <w:jc w:val="left"/>
        <w:rPr>
          <w:rFonts w:ascii="宋体" w:hAnsi="宋体"/>
          <w:sz w:val="24"/>
          <w:szCs w:val="24"/>
        </w:rPr>
      </w:pPr>
      <w:r>
        <w:rPr>
          <w:rFonts w:hint="eastAsia" w:ascii="宋体" w:hAnsi="宋体"/>
          <w:sz w:val="24"/>
          <w:szCs w:val="24"/>
        </w:rPr>
        <w:t>采购文件的澄清</w:t>
      </w:r>
    </w:p>
    <w:bookmarkEnd w:id="12"/>
    <w:bookmarkEnd w:id="13"/>
    <w:bookmarkEnd w:id="14"/>
    <w:bookmarkEnd w:id="15"/>
    <w:p>
      <w:pPr>
        <w:tabs>
          <w:tab w:val="left" w:pos="0"/>
        </w:tabs>
        <w:adjustRightInd w:val="0"/>
        <w:snapToGrid w:val="0"/>
        <w:spacing w:line="480" w:lineRule="auto"/>
        <w:ind w:right="105" w:rightChars="50"/>
        <w:jc w:val="left"/>
        <w:rPr>
          <w:rFonts w:ascii="宋体" w:hAnsi="宋体"/>
          <w:sz w:val="24"/>
          <w:szCs w:val="24"/>
        </w:rPr>
      </w:pPr>
      <w:r>
        <w:rPr>
          <w:rFonts w:hint="eastAsia" w:ascii="宋体" w:hAnsi="宋体" w:eastAsia="宋体"/>
          <w:sz w:val="24"/>
          <w:szCs w:val="24"/>
        </w:rPr>
        <w:t>报价单位对采购文件如有疑问，可要求澄清，并以书面形式（包括信函、邮件或传真等）通知到采购方。采购方根据情况采用适当的方式予以澄清，并在必要时将不标明问题来源的书面答复发给已知的每一个报价方（答复中不包括问题的来源）。供应商在收到上述答复后，应立即向采购方回函确认。该答复作为采购文件的一部分，对相应供应商有约束力。</w:t>
      </w:r>
    </w:p>
    <w:p>
      <w:pPr>
        <w:numPr>
          <w:ilvl w:val="0"/>
          <w:numId w:val="4"/>
        </w:numPr>
        <w:adjustRightInd w:val="0"/>
        <w:snapToGrid w:val="0"/>
        <w:spacing w:line="480" w:lineRule="auto"/>
        <w:ind w:right="105" w:rightChars="50"/>
        <w:jc w:val="left"/>
        <w:rPr>
          <w:rFonts w:ascii="宋体" w:hAnsi="宋体"/>
          <w:sz w:val="24"/>
          <w:szCs w:val="24"/>
        </w:rPr>
      </w:pPr>
      <w:r>
        <w:rPr>
          <w:rFonts w:hint="eastAsia" w:ascii="宋体" w:hAnsi="宋体"/>
          <w:sz w:val="24"/>
          <w:szCs w:val="24"/>
        </w:rPr>
        <w:t>采购文件的修改</w:t>
      </w:r>
    </w:p>
    <w:p>
      <w:pPr>
        <w:numPr>
          <w:ilvl w:val="0"/>
          <w:numId w:val="4"/>
        </w:numPr>
        <w:adjustRightInd w:val="0"/>
        <w:snapToGrid w:val="0"/>
        <w:spacing w:line="480" w:lineRule="auto"/>
        <w:ind w:right="105" w:rightChars="50"/>
        <w:jc w:val="left"/>
        <w:rPr>
          <w:rFonts w:ascii="宋体" w:hAnsi="宋体"/>
          <w:sz w:val="24"/>
          <w:szCs w:val="24"/>
        </w:rPr>
      </w:pPr>
      <w:r>
        <w:rPr>
          <w:rFonts w:hint="eastAsia" w:ascii="宋体" w:hAnsi="宋体" w:eastAsia="宋体"/>
          <w:sz w:val="24"/>
          <w:szCs w:val="24"/>
        </w:rPr>
        <w:t>采购方有权在报价文件投递截止时间之前的任何时候对公告</w:t>
      </w:r>
      <w:r>
        <w:rPr>
          <w:rFonts w:ascii="宋体" w:hAnsi="宋体" w:eastAsia="宋体"/>
          <w:sz w:val="24"/>
          <w:szCs w:val="24"/>
        </w:rPr>
        <w:t>的</w:t>
      </w:r>
      <w:r>
        <w:rPr>
          <w:rFonts w:hint="eastAsia" w:ascii="宋体" w:hAnsi="宋体" w:eastAsia="宋体"/>
          <w:sz w:val="24"/>
          <w:szCs w:val="24"/>
        </w:rPr>
        <w:t>采购文件进行修改。由于采购文件的修改可适当延长报价文件投递截止时间。采购文件的修订将在相应招标公告网站进行公告，并作为采购文件的一部分，对供应商有约束力。意向供应商在投标前应给予关注。</w:t>
      </w:r>
    </w:p>
    <w:p>
      <w:pPr>
        <w:numPr>
          <w:ilvl w:val="0"/>
          <w:numId w:val="2"/>
        </w:numPr>
        <w:adjustRightInd w:val="0"/>
        <w:snapToGrid w:val="0"/>
        <w:spacing w:line="480" w:lineRule="auto"/>
        <w:ind w:right="105" w:rightChars="50"/>
        <w:jc w:val="left"/>
        <w:rPr>
          <w:rFonts w:ascii="宋体" w:hAnsi="宋体"/>
          <w:bCs/>
          <w:sz w:val="24"/>
          <w:szCs w:val="24"/>
        </w:rPr>
      </w:pPr>
      <w:r>
        <w:rPr>
          <w:rFonts w:hint="eastAsia" w:ascii="宋体" w:hAnsi="宋体"/>
          <w:bCs/>
          <w:sz w:val="24"/>
          <w:szCs w:val="24"/>
        </w:rPr>
        <w:t>响应文件的编制</w:t>
      </w:r>
    </w:p>
    <w:p>
      <w:pPr>
        <w:adjustRightInd w:val="0"/>
        <w:snapToGrid w:val="0"/>
        <w:spacing w:line="480" w:lineRule="auto"/>
        <w:ind w:right="105" w:rightChars="50"/>
        <w:jc w:val="left"/>
        <w:rPr>
          <w:rFonts w:ascii="宋体" w:hAnsi="宋体"/>
          <w:sz w:val="24"/>
          <w:szCs w:val="24"/>
        </w:rPr>
      </w:pPr>
      <w:r>
        <w:rPr>
          <w:rFonts w:ascii="宋体" w:hAnsi="宋体" w:eastAsia="宋体"/>
          <w:bCs/>
          <w:sz w:val="24"/>
          <w:szCs w:val="24"/>
        </w:rPr>
        <w:t>3.1</w:t>
      </w:r>
      <w:r>
        <w:rPr>
          <w:rFonts w:hint="eastAsia" w:ascii="宋体" w:hAnsi="宋体"/>
          <w:sz w:val="24"/>
          <w:szCs w:val="24"/>
        </w:rPr>
        <w:t>响应函；</w:t>
      </w:r>
    </w:p>
    <w:p>
      <w:pPr>
        <w:adjustRightInd w:val="0"/>
        <w:snapToGrid w:val="0"/>
        <w:spacing w:line="480" w:lineRule="auto"/>
        <w:ind w:right="105" w:rightChars="50"/>
        <w:jc w:val="left"/>
        <w:rPr>
          <w:rFonts w:ascii="宋体" w:hAnsi="宋体"/>
          <w:sz w:val="24"/>
          <w:szCs w:val="24"/>
        </w:rPr>
      </w:pPr>
      <w:r>
        <w:rPr>
          <w:rFonts w:ascii="宋体" w:hAnsi="宋体" w:eastAsia="宋体"/>
          <w:bCs/>
          <w:sz w:val="24"/>
          <w:szCs w:val="24"/>
        </w:rPr>
        <w:t>3.2</w:t>
      </w:r>
      <w:r>
        <w:rPr>
          <w:rFonts w:hint="eastAsia" w:ascii="宋体" w:hAnsi="宋体" w:eastAsia="宋体"/>
          <w:sz w:val="24"/>
          <w:szCs w:val="24"/>
        </w:rPr>
        <w:t>询价</w:t>
      </w:r>
      <w:r>
        <w:rPr>
          <w:rFonts w:hint="eastAsia" w:ascii="宋体" w:hAnsi="宋体"/>
          <w:sz w:val="24"/>
          <w:szCs w:val="24"/>
        </w:rPr>
        <w:t>报价</w:t>
      </w:r>
      <w:r>
        <w:rPr>
          <w:rFonts w:ascii="宋体" w:hAnsi="宋体"/>
          <w:sz w:val="24"/>
          <w:szCs w:val="24"/>
        </w:rPr>
        <w:t>书</w:t>
      </w:r>
      <w:r>
        <w:rPr>
          <w:rFonts w:hint="eastAsia" w:ascii="宋体" w:hAnsi="宋体"/>
          <w:sz w:val="24"/>
          <w:szCs w:val="24"/>
        </w:rPr>
        <w:t>；</w:t>
      </w:r>
    </w:p>
    <w:p>
      <w:pPr>
        <w:adjustRightInd w:val="0"/>
        <w:snapToGrid w:val="0"/>
        <w:spacing w:line="480" w:lineRule="auto"/>
        <w:ind w:right="105" w:rightChars="50"/>
        <w:jc w:val="left"/>
        <w:rPr>
          <w:rFonts w:ascii="宋体" w:hAnsi="宋体"/>
          <w:sz w:val="24"/>
          <w:szCs w:val="24"/>
        </w:rPr>
      </w:pPr>
      <w:r>
        <w:rPr>
          <w:rFonts w:ascii="宋体" w:hAnsi="宋体" w:eastAsia="宋体"/>
          <w:bCs/>
          <w:sz w:val="24"/>
          <w:szCs w:val="24"/>
        </w:rPr>
        <w:t>3.3</w:t>
      </w:r>
      <w:r>
        <w:rPr>
          <w:rFonts w:hint="eastAsia" w:ascii="宋体" w:hAnsi="宋体"/>
          <w:sz w:val="24"/>
          <w:szCs w:val="24"/>
        </w:rPr>
        <w:t>法定代表人身份证复印</w:t>
      </w:r>
      <w:r>
        <w:rPr>
          <w:rFonts w:ascii="宋体" w:hAnsi="宋体"/>
          <w:sz w:val="24"/>
          <w:szCs w:val="24"/>
        </w:rPr>
        <w:t>件</w:t>
      </w:r>
      <w:r>
        <w:rPr>
          <w:rFonts w:hint="eastAsia" w:ascii="宋体" w:hAnsi="宋体"/>
          <w:sz w:val="24"/>
          <w:szCs w:val="24"/>
        </w:rPr>
        <w:t>；</w:t>
      </w:r>
    </w:p>
    <w:p>
      <w:pPr>
        <w:adjustRightInd w:val="0"/>
        <w:snapToGrid w:val="0"/>
        <w:spacing w:line="480" w:lineRule="auto"/>
        <w:ind w:right="105" w:rightChars="50"/>
        <w:jc w:val="left"/>
        <w:rPr>
          <w:rFonts w:ascii="宋体" w:hAnsi="宋体"/>
          <w:sz w:val="24"/>
          <w:szCs w:val="24"/>
        </w:rPr>
      </w:pPr>
      <w:r>
        <w:rPr>
          <w:rFonts w:ascii="宋体" w:hAnsi="宋体" w:eastAsia="宋体"/>
          <w:bCs/>
          <w:sz w:val="24"/>
          <w:szCs w:val="24"/>
        </w:rPr>
        <w:t>3.4</w:t>
      </w:r>
      <w:r>
        <w:rPr>
          <w:rFonts w:hint="eastAsia" w:ascii="宋体" w:hAnsi="宋体"/>
          <w:sz w:val="24"/>
          <w:szCs w:val="24"/>
        </w:rPr>
        <w:t>法人授权委托书原件</w:t>
      </w:r>
      <w:r>
        <w:rPr>
          <w:rFonts w:hint="eastAsia" w:ascii="宋体" w:hAnsi="宋体" w:eastAsia="宋体" w:cs="宋体"/>
          <w:kern w:val="0"/>
          <w:sz w:val="24"/>
          <w:szCs w:val="24"/>
        </w:rPr>
        <w:t>及授权代表人身份证复印件</w:t>
      </w:r>
      <w:r>
        <w:rPr>
          <w:rFonts w:hint="eastAsia" w:ascii="宋体" w:hAnsi="宋体"/>
          <w:sz w:val="24"/>
          <w:szCs w:val="24"/>
        </w:rPr>
        <w:t>（投标签字非法定代表人签署需出具）；</w:t>
      </w:r>
    </w:p>
    <w:p>
      <w:pPr>
        <w:adjustRightInd w:val="0"/>
        <w:snapToGrid w:val="0"/>
        <w:spacing w:line="480" w:lineRule="auto"/>
        <w:ind w:right="105" w:rightChars="50"/>
        <w:jc w:val="left"/>
        <w:rPr>
          <w:rFonts w:ascii="宋体" w:hAnsi="宋体"/>
          <w:sz w:val="24"/>
          <w:szCs w:val="24"/>
        </w:rPr>
      </w:pPr>
      <w:r>
        <w:rPr>
          <w:rFonts w:ascii="宋体" w:hAnsi="宋体" w:eastAsia="宋体"/>
          <w:bCs/>
          <w:sz w:val="24"/>
          <w:szCs w:val="24"/>
        </w:rPr>
        <w:t>3.5</w:t>
      </w:r>
      <w:r>
        <w:rPr>
          <w:rFonts w:hint="eastAsia" w:ascii="宋体" w:hAnsi="宋体"/>
          <w:sz w:val="24"/>
          <w:szCs w:val="24"/>
        </w:rPr>
        <w:t>企业能有效识别二维码的营业执照复印件；</w:t>
      </w:r>
    </w:p>
    <w:p>
      <w:pPr>
        <w:adjustRightInd w:val="0"/>
        <w:snapToGrid w:val="0"/>
        <w:spacing w:line="480" w:lineRule="auto"/>
        <w:ind w:right="105" w:rightChars="50"/>
        <w:jc w:val="left"/>
        <w:rPr>
          <w:rFonts w:ascii="宋体" w:hAnsi="宋体"/>
          <w:sz w:val="24"/>
          <w:szCs w:val="24"/>
        </w:rPr>
      </w:pPr>
      <w:r>
        <w:rPr>
          <w:rFonts w:ascii="宋体" w:hAnsi="宋体"/>
          <w:sz w:val="24"/>
          <w:szCs w:val="24"/>
        </w:rPr>
        <w:t>3.6</w:t>
      </w:r>
      <w:r>
        <w:rPr>
          <w:rFonts w:hint="eastAsia" w:ascii="宋体" w:hAnsi="宋体"/>
          <w:sz w:val="24"/>
          <w:szCs w:val="24"/>
        </w:rPr>
        <w:t>报价方认为需要提供的其他资料。</w:t>
      </w:r>
    </w:p>
    <w:p>
      <w:pPr>
        <w:numPr>
          <w:ilvl w:val="0"/>
          <w:numId w:val="2"/>
        </w:numPr>
        <w:adjustRightInd w:val="0"/>
        <w:snapToGrid w:val="0"/>
        <w:spacing w:line="480" w:lineRule="auto"/>
        <w:ind w:right="105" w:rightChars="50"/>
        <w:jc w:val="left"/>
        <w:rPr>
          <w:rFonts w:ascii="宋体" w:hAnsi="宋体"/>
          <w:bCs/>
          <w:sz w:val="24"/>
          <w:szCs w:val="24"/>
        </w:rPr>
      </w:pPr>
      <w:bookmarkStart w:id="16" w:name="_Toc260238416"/>
      <w:bookmarkStart w:id="17" w:name="_Toc229281571"/>
      <w:bookmarkStart w:id="18" w:name="_Toc17624_WPSOffice_Level2"/>
      <w:bookmarkStart w:id="19" w:name="_Toc12004_WPSOffice_Level2"/>
      <w:bookmarkStart w:id="20" w:name="_Toc293413480"/>
      <w:bookmarkStart w:id="21" w:name="_Toc260230612"/>
      <w:bookmarkStart w:id="22" w:name="_Toc33340838"/>
      <w:bookmarkStart w:id="23" w:name="_Toc1802_WPSOffice_Level2"/>
      <w:bookmarkStart w:id="24" w:name="_Toc24455233"/>
      <w:bookmarkStart w:id="25" w:name="_Toc24083813"/>
      <w:r>
        <w:rPr>
          <w:rFonts w:hint="eastAsia" w:ascii="宋体" w:hAnsi="宋体"/>
          <w:bCs/>
          <w:sz w:val="24"/>
          <w:szCs w:val="24"/>
        </w:rPr>
        <w:t>报价文件的递交</w:t>
      </w:r>
      <w:bookmarkEnd w:id="16"/>
      <w:bookmarkEnd w:id="17"/>
      <w:bookmarkEnd w:id="18"/>
      <w:bookmarkEnd w:id="19"/>
      <w:bookmarkEnd w:id="20"/>
      <w:bookmarkEnd w:id="21"/>
      <w:bookmarkEnd w:id="22"/>
      <w:bookmarkEnd w:id="23"/>
      <w:bookmarkEnd w:id="24"/>
      <w:bookmarkEnd w:id="25"/>
    </w:p>
    <w:p>
      <w:pPr>
        <w:numPr>
          <w:ilvl w:val="0"/>
          <w:numId w:val="5"/>
        </w:numPr>
        <w:adjustRightInd w:val="0"/>
        <w:snapToGrid w:val="0"/>
        <w:spacing w:line="480" w:lineRule="auto"/>
        <w:ind w:right="105" w:rightChars="50"/>
        <w:jc w:val="left"/>
        <w:rPr>
          <w:rFonts w:ascii="宋体" w:hAnsi="宋体"/>
          <w:sz w:val="24"/>
          <w:szCs w:val="24"/>
        </w:rPr>
      </w:pPr>
      <w:r>
        <w:rPr>
          <w:rFonts w:hint="eastAsia" w:ascii="宋体" w:hAnsi="宋体"/>
          <w:sz w:val="24"/>
          <w:szCs w:val="24"/>
        </w:rPr>
        <w:t>报价文件的递交。报价方必须按询价邀请函的要求在规定的时间内将报价文件送达或</w:t>
      </w:r>
      <w:r>
        <w:rPr>
          <w:rFonts w:ascii="宋体" w:hAnsi="宋体"/>
          <w:sz w:val="24"/>
          <w:szCs w:val="24"/>
        </w:rPr>
        <w:t>邮寄到</w:t>
      </w:r>
      <w:r>
        <w:rPr>
          <w:rFonts w:hint="eastAsia" w:ascii="宋体" w:hAnsi="宋体"/>
          <w:sz w:val="24"/>
          <w:szCs w:val="24"/>
        </w:rPr>
        <w:t xml:space="preserve">规定的地点。 </w:t>
      </w:r>
    </w:p>
    <w:p>
      <w:pPr>
        <w:numPr>
          <w:ilvl w:val="0"/>
          <w:numId w:val="5"/>
        </w:numPr>
        <w:adjustRightInd w:val="0"/>
        <w:snapToGrid w:val="0"/>
        <w:spacing w:line="480" w:lineRule="auto"/>
        <w:ind w:right="105" w:rightChars="50"/>
        <w:jc w:val="left"/>
        <w:rPr>
          <w:rFonts w:ascii="宋体" w:hAnsi="宋体"/>
          <w:sz w:val="24"/>
          <w:szCs w:val="24"/>
        </w:rPr>
      </w:pPr>
      <w:r>
        <w:rPr>
          <w:rFonts w:hint="eastAsia" w:ascii="宋体" w:hAnsi="宋体" w:eastAsia="宋体" w:cs="宋体"/>
          <w:kern w:val="0"/>
          <w:sz w:val="24"/>
          <w:szCs w:val="24"/>
        </w:rPr>
        <w:t>在截止时间以后送达的报价文件，采购方有权拒绝接收。</w:t>
      </w:r>
    </w:p>
    <w:p>
      <w:pPr>
        <w:numPr>
          <w:ilvl w:val="0"/>
          <w:numId w:val="5"/>
        </w:numPr>
        <w:adjustRightInd w:val="0"/>
        <w:snapToGrid w:val="0"/>
        <w:spacing w:line="480" w:lineRule="auto"/>
        <w:ind w:right="105" w:rightChars="50"/>
        <w:jc w:val="left"/>
        <w:rPr>
          <w:rFonts w:ascii="宋体" w:hAnsi="宋体"/>
          <w:sz w:val="24"/>
          <w:szCs w:val="24"/>
        </w:rPr>
      </w:pPr>
      <w:r>
        <w:rPr>
          <w:rFonts w:hint="eastAsia" w:ascii="宋体" w:hAnsi="宋体"/>
          <w:sz w:val="24"/>
          <w:szCs w:val="24"/>
        </w:rPr>
        <w:t>报价文件的修改与撤回。报价方在递交报价文件以后，在规定的报价截止时间之前，可以书面形式向采购方递交请求修改其报价文件的通知。但在报价截止时间以后不能修改报价文件。修改后的报价文件应按采购文件要求密封并加盖公章等，并在报价截止时间前送达采购方。</w:t>
      </w:r>
    </w:p>
    <w:p>
      <w:pPr>
        <w:numPr>
          <w:ilvl w:val="0"/>
          <w:numId w:val="2"/>
        </w:numPr>
        <w:kinsoku w:val="0"/>
        <w:overflowPunct w:val="0"/>
        <w:autoSpaceDE w:val="0"/>
        <w:autoSpaceDN w:val="0"/>
        <w:spacing w:line="480" w:lineRule="auto"/>
        <w:jc w:val="left"/>
        <w:rPr>
          <w:rFonts w:ascii="宋体" w:hAnsi="宋体"/>
          <w:b/>
          <w:bCs/>
          <w:sz w:val="24"/>
          <w:szCs w:val="24"/>
        </w:rPr>
      </w:pPr>
      <w:bookmarkStart w:id="26" w:name="_Toc22570_WPSOffice_Level2"/>
      <w:r>
        <w:rPr>
          <w:rFonts w:hint="eastAsia" w:ascii="宋体" w:hAnsi="宋体"/>
          <w:b/>
          <w:bCs/>
          <w:sz w:val="24"/>
          <w:szCs w:val="24"/>
        </w:rPr>
        <w:t>询价与评</w:t>
      </w:r>
      <w:bookmarkEnd w:id="26"/>
      <w:r>
        <w:rPr>
          <w:rFonts w:hint="eastAsia" w:ascii="宋体" w:hAnsi="宋体"/>
          <w:b/>
          <w:bCs/>
          <w:sz w:val="24"/>
          <w:szCs w:val="24"/>
        </w:rPr>
        <w:t>审</w:t>
      </w:r>
    </w:p>
    <w:p>
      <w:pPr>
        <w:numPr>
          <w:ilvl w:val="0"/>
          <w:numId w:val="6"/>
        </w:numPr>
        <w:kinsoku w:val="0"/>
        <w:overflowPunct w:val="0"/>
        <w:autoSpaceDE w:val="0"/>
        <w:autoSpaceDN w:val="0"/>
        <w:spacing w:line="480" w:lineRule="auto"/>
        <w:jc w:val="left"/>
        <w:rPr>
          <w:rFonts w:ascii="宋体" w:hAnsi="宋体"/>
          <w:sz w:val="24"/>
          <w:szCs w:val="24"/>
        </w:rPr>
      </w:pPr>
      <w:r>
        <w:rPr>
          <w:rFonts w:hint="eastAsia" w:ascii="宋体" w:hAnsi="宋体"/>
          <w:sz w:val="24"/>
          <w:szCs w:val="24"/>
        </w:rPr>
        <w:t>询价</w:t>
      </w:r>
    </w:p>
    <w:p>
      <w:pPr>
        <w:numPr>
          <w:ilvl w:val="0"/>
          <w:numId w:val="7"/>
        </w:numPr>
        <w:kinsoku w:val="0"/>
        <w:overflowPunct w:val="0"/>
        <w:autoSpaceDE w:val="0"/>
        <w:autoSpaceDN w:val="0"/>
        <w:spacing w:line="480" w:lineRule="auto"/>
        <w:jc w:val="left"/>
        <w:rPr>
          <w:rFonts w:ascii="宋体" w:hAnsi="宋体"/>
          <w:sz w:val="24"/>
          <w:szCs w:val="24"/>
        </w:rPr>
      </w:pPr>
      <w:r>
        <w:rPr>
          <w:rFonts w:hint="eastAsia" w:ascii="宋体" w:hAnsi="宋体"/>
          <w:sz w:val="24"/>
          <w:szCs w:val="24"/>
        </w:rPr>
        <w:t>采购方将按照采购公告中规定的时间，在厦门市海沧区阳光西路288号厦门海发环保能源股份有限公司二楼开标室询价。</w:t>
      </w:r>
    </w:p>
    <w:p>
      <w:pPr>
        <w:numPr>
          <w:ilvl w:val="0"/>
          <w:numId w:val="7"/>
        </w:numPr>
        <w:kinsoku w:val="0"/>
        <w:overflowPunct w:val="0"/>
        <w:autoSpaceDE w:val="0"/>
        <w:autoSpaceDN w:val="0"/>
        <w:spacing w:line="480" w:lineRule="auto"/>
        <w:jc w:val="left"/>
        <w:rPr>
          <w:rFonts w:ascii="宋体" w:hAnsi="宋体"/>
          <w:sz w:val="24"/>
          <w:szCs w:val="24"/>
        </w:rPr>
      </w:pPr>
      <w:r>
        <w:rPr>
          <w:rFonts w:hint="eastAsia" w:ascii="宋体" w:hAnsi="宋体"/>
          <w:sz w:val="24"/>
          <w:szCs w:val="24"/>
        </w:rPr>
        <w:t>询价时</w:t>
      </w:r>
      <w:r>
        <w:rPr>
          <w:rFonts w:hint="eastAsia" w:ascii="宋体" w:hAnsi="宋体" w:eastAsia="宋体" w:cs="宋体"/>
          <w:kern w:val="0"/>
          <w:sz w:val="24"/>
          <w:szCs w:val="24"/>
        </w:rPr>
        <w:t>邀请报价方现场参与监督</w:t>
      </w:r>
      <w:r>
        <w:rPr>
          <w:rFonts w:hint="eastAsia" w:ascii="宋体" w:hAnsi="宋体"/>
          <w:sz w:val="24"/>
          <w:szCs w:val="24"/>
        </w:rPr>
        <w:t>。</w:t>
      </w:r>
    </w:p>
    <w:p>
      <w:pPr>
        <w:numPr>
          <w:ilvl w:val="0"/>
          <w:numId w:val="7"/>
        </w:numPr>
        <w:kinsoku w:val="0"/>
        <w:overflowPunct w:val="0"/>
        <w:autoSpaceDE w:val="0"/>
        <w:autoSpaceDN w:val="0"/>
        <w:spacing w:line="480" w:lineRule="auto"/>
        <w:jc w:val="left"/>
        <w:rPr>
          <w:rFonts w:ascii="宋体" w:hAnsi="宋体"/>
          <w:sz w:val="24"/>
          <w:szCs w:val="24"/>
        </w:rPr>
      </w:pPr>
      <w:r>
        <w:rPr>
          <w:rFonts w:hint="eastAsia" w:ascii="宋体" w:hAnsi="宋体"/>
          <w:sz w:val="24"/>
          <w:szCs w:val="24"/>
        </w:rPr>
        <w:t>报价方代表可监督检查报价文件的密封情况。</w:t>
      </w:r>
    </w:p>
    <w:p>
      <w:pPr>
        <w:numPr>
          <w:ilvl w:val="0"/>
          <w:numId w:val="7"/>
        </w:numPr>
        <w:kinsoku w:val="0"/>
        <w:overflowPunct w:val="0"/>
        <w:autoSpaceDE w:val="0"/>
        <w:autoSpaceDN w:val="0"/>
        <w:spacing w:line="480" w:lineRule="auto"/>
        <w:jc w:val="left"/>
        <w:rPr>
          <w:rFonts w:ascii="宋体" w:hAnsi="宋体"/>
          <w:sz w:val="24"/>
          <w:szCs w:val="24"/>
        </w:rPr>
      </w:pPr>
      <w:r>
        <w:rPr>
          <w:rFonts w:hint="eastAsia" w:ascii="宋体" w:hAnsi="宋体"/>
          <w:sz w:val="24"/>
          <w:szCs w:val="24"/>
        </w:rPr>
        <w:t>询价时，报价文件有下列情况之一者将被视为废标。</w:t>
      </w:r>
    </w:p>
    <w:p>
      <w:pPr>
        <w:numPr>
          <w:ilvl w:val="0"/>
          <w:numId w:val="8"/>
        </w:numPr>
        <w:kinsoku w:val="0"/>
        <w:overflowPunct w:val="0"/>
        <w:autoSpaceDE w:val="0"/>
        <w:autoSpaceDN w:val="0"/>
        <w:spacing w:line="480" w:lineRule="auto"/>
        <w:jc w:val="left"/>
        <w:rPr>
          <w:rFonts w:ascii="宋体" w:hAnsi="宋体"/>
          <w:sz w:val="24"/>
          <w:szCs w:val="24"/>
        </w:rPr>
      </w:pPr>
      <w:r>
        <w:rPr>
          <w:rFonts w:hint="eastAsia" w:ascii="宋体" w:hAnsi="宋体"/>
          <w:sz w:val="24"/>
          <w:szCs w:val="24"/>
        </w:rPr>
        <w:t>报价文件未标识和密封；</w:t>
      </w:r>
    </w:p>
    <w:p>
      <w:pPr>
        <w:numPr>
          <w:ilvl w:val="0"/>
          <w:numId w:val="8"/>
        </w:numPr>
        <w:kinsoku w:val="0"/>
        <w:overflowPunct w:val="0"/>
        <w:autoSpaceDE w:val="0"/>
        <w:autoSpaceDN w:val="0"/>
        <w:spacing w:line="480" w:lineRule="auto"/>
        <w:jc w:val="left"/>
        <w:rPr>
          <w:rFonts w:ascii="宋体" w:hAnsi="宋体"/>
          <w:sz w:val="24"/>
          <w:szCs w:val="24"/>
        </w:rPr>
      </w:pPr>
      <w:r>
        <w:rPr>
          <w:rFonts w:hint="eastAsia" w:ascii="宋体" w:hAnsi="宋体"/>
          <w:sz w:val="24"/>
          <w:szCs w:val="24"/>
        </w:rPr>
        <w:t>报价文件密封处未加盖报价方公章；</w:t>
      </w:r>
    </w:p>
    <w:p>
      <w:pPr>
        <w:numPr>
          <w:ilvl w:val="0"/>
          <w:numId w:val="8"/>
        </w:numPr>
        <w:kinsoku w:val="0"/>
        <w:overflowPunct w:val="0"/>
        <w:autoSpaceDE w:val="0"/>
        <w:autoSpaceDN w:val="0"/>
        <w:spacing w:line="480" w:lineRule="auto"/>
        <w:jc w:val="left"/>
        <w:rPr>
          <w:rFonts w:ascii="宋体" w:hAnsi="宋体"/>
          <w:sz w:val="24"/>
          <w:szCs w:val="24"/>
        </w:rPr>
      </w:pPr>
      <w:r>
        <w:rPr>
          <w:rFonts w:hint="eastAsia" w:ascii="宋体" w:hAnsi="宋体"/>
          <w:sz w:val="24"/>
          <w:szCs w:val="24"/>
        </w:rPr>
        <w:t>报价截止时间以后送达的报价文件。</w:t>
      </w:r>
    </w:p>
    <w:p>
      <w:pPr>
        <w:tabs>
          <w:tab w:val="left" w:pos="1134"/>
          <w:tab w:val="left" w:pos="2099"/>
        </w:tabs>
        <w:adjustRightInd w:val="0"/>
        <w:snapToGrid w:val="0"/>
        <w:spacing w:line="360" w:lineRule="auto"/>
        <w:rPr>
          <w:rFonts w:ascii="宋体" w:hAnsi="宋体" w:cs="宋体"/>
          <w:sz w:val="24"/>
        </w:rPr>
      </w:pPr>
      <w:bookmarkStart w:id="27" w:name="_Toc441500070"/>
      <w:bookmarkStart w:id="28" w:name="_Toc445991603"/>
      <w:bookmarkStart w:id="29" w:name="_Toc441224335"/>
      <w:bookmarkStart w:id="30" w:name="_Toc421773672"/>
      <w:bookmarkStart w:id="31" w:name="_Toc418522815"/>
      <w:bookmarkStart w:id="32" w:name="_Toc449635679"/>
      <w:bookmarkStart w:id="33" w:name="_Toc462647056"/>
      <w:bookmarkStart w:id="34" w:name="_Toc420577581"/>
      <w:bookmarkStart w:id="35" w:name="_Toc425266324"/>
      <w:bookmarkStart w:id="36" w:name="_Toc457383223"/>
      <w:bookmarkStart w:id="37" w:name="_Toc422906617"/>
      <w:bookmarkStart w:id="38" w:name="_Toc445748261"/>
      <w:bookmarkStart w:id="39" w:name="_Toc444614425"/>
      <w:bookmarkStart w:id="40" w:name="_Toc422416153"/>
      <w:bookmarkStart w:id="41" w:name="_Toc449373772"/>
      <w:bookmarkStart w:id="42" w:name="_Toc440899515"/>
      <w:bookmarkStart w:id="43" w:name="_Toc445901129"/>
      <w:bookmarkStart w:id="44" w:name="_Toc439661731"/>
      <w:r>
        <w:rPr>
          <w:rFonts w:hint="eastAsia" w:ascii="宋体" w:hAnsi="宋体" w:cs="宋体"/>
          <w:sz w:val="24"/>
        </w:rPr>
        <w:t>5.1.4.4本项目若属于首次进行询价采购的，在采购过程中出现下列情况的，本次询价失败：</w:t>
      </w:r>
    </w:p>
    <w:p>
      <w:pPr>
        <w:pStyle w:val="12"/>
        <w:tabs>
          <w:tab w:val="left" w:pos="360"/>
          <w:tab w:val="left" w:pos="540"/>
        </w:tabs>
        <w:adjustRightInd w:val="0"/>
        <w:snapToGrid w:val="0"/>
        <w:ind w:firstLine="0"/>
        <w:rPr>
          <w:rFonts w:ascii="宋体" w:hAnsi="宋体" w:cs="宋体"/>
        </w:rPr>
      </w:pPr>
      <w:r>
        <w:rPr>
          <w:rFonts w:hint="eastAsia" w:ascii="宋体" w:hAnsi="宋体" w:cs="宋体"/>
        </w:rPr>
        <w:t>5.1.4.4.1在规定的时间前提交响应文件的供应商不足三家的；</w:t>
      </w:r>
    </w:p>
    <w:p>
      <w:pPr>
        <w:pStyle w:val="12"/>
        <w:tabs>
          <w:tab w:val="left" w:pos="360"/>
          <w:tab w:val="left" w:pos="540"/>
        </w:tabs>
        <w:adjustRightInd w:val="0"/>
        <w:snapToGrid w:val="0"/>
        <w:ind w:firstLine="0"/>
        <w:rPr>
          <w:rFonts w:ascii="宋体" w:hAnsi="宋体" w:cs="宋体"/>
        </w:rPr>
      </w:pPr>
      <w:r>
        <w:rPr>
          <w:rFonts w:hint="eastAsia" w:ascii="宋体" w:hAnsi="宋体" w:cs="宋体"/>
        </w:rPr>
        <w:t>5.1.4.4.2质量和服务均能满足采购文件实质性要求的有效供应商不足三家的；</w:t>
      </w:r>
    </w:p>
    <w:p>
      <w:pPr>
        <w:pStyle w:val="12"/>
        <w:tabs>
          <w:tab w:val="left" w:pos="360"/>
          <w:tab w:val="left" w:pos="540"/>
        </w:tabs>
        <w:adjustRightInd w:val="0"/>
        <w:snapToGrid w:val="0"/>
        <w:ind w:firstLine="0"/>
        <w:rPr>
          <w:rFonts w:ascii="宋体" w:hAnsi="宋体" w:cs="宋体"/>
        </w:rPr>
      </w:pPr>
      <w:r>
        <w:rPr>
          <w:rFonts w:hint="eastAsia" w:ascii="宋体" w:hAnsi="宋体" w:cs="宋体"/>
        </w:rPr>
        <w:t>5.1.4.4.3报价未超过采购最高限价的有效供应商不足三家的。</w:t>
      </w:r>
    </w:p>
    <w:p>
      <w:pPr>
        <w:tabs>
          <w:tab w:val="left" w:pos="1134"/>
          <w:tab w:val="left" w:pos="2099"/>
        </w:tabs>
        <w:snapToGrid w:val="0"/>
        <w:spacing w:line="360" w:lineRule="auto"/>
        <w:rPr>
          <w:rFonts w:hint="eastAsia" w:ascii="宋体" w:hAnsi="宋体" w:cs="宋体"/>
          <w:sz w:val="24"/>
        </w:rPr>
      </w:pPr>
      <w:r>
        <w:rPr>
          <w:rFonts w:hint="eastAsia" w:ascii="宋体" w:hAnsi="宋体" w:cs="宋体"/>
          <w:sz w:val="24"/>
        </w:rPr>
        <w:t>5.1.4.5本项目首次</w:t>
      </w:r>
      <w:r>
        <w:rPr>
          <w:rFonts w:hint="eastAsia" w:ascii="宋体" w:hAnsi="宋体" w:cs="宋体"/>
          <w:sz w:val="24"/>
          <w:lang w:eastAsia="zh-CN"/>
        </w:rPr>
        <w:t>询价</w:t>
      </w:r>
      <w:r>
        <w:rPr>
          <w:rFonts w:hint="eastAsia" w:ascii="宋体" w:hAnsi="宋体" w:cs="宋体"/>
          <w:sz w:val="24"/>
        </w:rPr>
        <w:t>失败后，采购人将重新发布采购邀请公告，若资格性与符合性检查合格的供应商只有两家的，</w:t>
      </w:r>
      <w:r>
        <w:rPr>
          <w:rFonts w:hint="eastAsia" w:ascii="宋体" w:hAnsi="宋体" w:cs="宋体"/>
          <w:sz w:val="24"/>
          <w:lang w:eastAsia="zh-CN"/>
        </w:rPr>
        <w:t>询价</w:t>
      </w:r>
      <w:r>
        <w:rPr>
          <w:rFonts w:hint="eastAsia" w:ascii="宋体" w:hAnsi="宋体" w:cs="宋体"/>
          <w:sz w:val="24"/>
        </w:rPr>
        <w:t>小组可以按</w:t>
      </w:r>
      <w:r>
        <w:rPr>
          <w:rFonts w:hint="eastAsia" w:ascii="宋体" w:hAnsi="宋体" w:cs="宋体"/>
          <w:sz w:val="24"/>
          <w:lang w:eastAsia="zh-CN"/>
        </w:rPr>
        <w:t>询价</w:t>
      </w:r>
      <w:r>
        <w:rPr>
          <w:rFonts w:hint="eastAsia" w:ascii="宋体" w:hAnsi="宋体" w:cs="宋体"/>
          <w:sz w:val="24"/>
        </w:rPr>
        <w:t>评审原则推荐成交候选供应商；只有1家响应的，</w:t>
      </w:r>
      <w:r>
        <w:rPr>
          <w:rFonts w:hint="eastAsia" w:ascii="宋体" w:hAnsi="宋体" w:cs="宋体"/>
          <w:sz w:val="24"/>
          <w:lang w:eastAsia="zh-CN"/>
        </w:rPr>
        <w:t>询价</w:t>
      </w:r>
      <w:r>
        <w:rPr>
          <w:rFonts w:hint="eastAsia" w:ascii="宋体" w:hAnsi="宋体" w:cs="宋体"/>
          <w:sz w:val="24"/>
        </w:rPr>
        <w:t>小组可</w:t>
      </w:r>
      <w:r>
        <w:rPr>
          <w:rFonts w:hint="eastAsia" w:ascii="宋体" w:hAnsi="宋体" w:cs="宋体"/>
          <w:sz w:val="24"/>
          <w:lang w:val="en-US" w:eastAsia="zh-CN"/>
        </w:rPr>
        <w:t>采取</w:t>
      </w:r>
      <w:r>
        <w:rPr>
          <w:rFonts w:hint="eastAsia" w:ascii="宋体" w:hAnsi="宋体" w:cs="宋体"/>
          <w:sz w:val="24"/>
        </w:rPr>
        <w:t>单一来源采购进行协商</w:t>
      </w:r>
      <w:r>
        <w:rPr>
          <w:rFonts w:hint="eastAsia" w:ascii="宋体" w:hAnsi="宋体" w:cs="宋体"/>
          <w:sz w:val="24"/>
          <w:lang w:eastAsia="zh-CN"/>
        </w:rPr>
        <w:t>询价</w:t>
      </w:r>
      <w:r>
        <w:rPr>
          <w:rFonts w:hint="eastAsia" w:ascii="宋体" w:hAnsi="宋体" w:cs="宋体"/>
          <w:sz w:val="24"/>
        </w:rPr>
        <w:t>，按照符合采购需求、报价合理的原则推荐成交供应商。</w:t>
      </w:r>
    </w:p>
    <w:p>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sz w:val="24"/>
          <w:lang w:val="en-US" w:eastAsia="zh-CN"/>
        </w:rPr>
        <w:t>5.1.5</w:t>
      </w:r>
      <w:r>
        <w:rPr>
          <w:rFonts w:hint="eastAsia" w:ascii="宋体" w:hAnsi="宋体" w:eastAsia="宋体" w:cs="宋体"/>
          <w:color w:val="auto"/>
          <w:sz w:val="24"/>
          <w:szCs w:val="24"/>
          <w:highlight w:val="none"/>
          <w:lang w:val="en-US" w:eastAsia="zh-CN"/>
        </w:rPr>
        <w:t>询价响应供应商存在下列情形之一的，将被认定为串通围标行为并作无效询价响应处理：</w:t>
      </w:r>
    </w:p>
    <w:p>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（1）不同询价响应供应商的询价响应文件错、漏之处一致或雷同，且不能合理解释的；</w:t>
      </w:r>
    </w:p>
    <w:p>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（2）不同的询价响应供应商的法定代表人、委托代理人等由同一个单位缴纳社会保险的；</w:t>
      </w:r>
    </w:p>
    <w:p>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由同一人或分别由几个有利害关系的人携带两个以上（含两个）询价响应供应商的企业资料参与资格审查、领取询价资料，或代表两个以上（含两个）供应商参加项目答疑会、交纳或退还询价响应保证金、询价的；</w:t>
      </w:r>
    </w:p>
    <w:p>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（4）询价响应供应商之间协商询价报价等询价响应文件的实质性内容；</w:t>
      </w:r>
    </w:p>
    <w:p>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（5）询价响应供应商之间约定成交人；</w:t>
      </w:r>
    </w:p>
    <w:p>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（6）询价响应供应商之间约定部分询价响应供应商放弃询价或者成交；</w:t>
      </w:r>
    </w:p>
    <w:p>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（7）属于同一集团、协会、商会等组织成员的询价响应供应商按照该组织要求协同询价；</w:t>
      </w:r>
    </w:p>
    <w:p>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（8）询价响应供应商之间为谋取成交或者排斥特定询价响应供应商而采取的其他联合行动；</w:t>
      </w:r>
    </w:p>
    <w:p>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（9）不同询价响应供应商的询价响应文件由同一单位或者个人编制；</w:t>
      </w:r>
    </w:p>
    <w:p>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（10）不同询价响应供应商委托同一单位或者个人办理询价事宜；</w:t>
      </w:r>
    </w:p>
    <w:p>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（11）不同询价响应供应商的询价响应文件载明的项目管理成员为同一人；</w:t>
      </w:r>
    </w:p>
    <w:p>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（12）不同询价响应供应商的询价响应文件异常一致或者询价报价呈规律性差异；</w:t>
      </w:r>
    </w:p>
    <w:p>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（13）不同询价响应供应商的询价响应文件相互混装；</w:t>
      </w:r>
    </w:p>
    <w:p>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（14）不同询价响应供应商的询价响应保证金从同一单位或者个人的账户转出；</w:t>
      </w:r>
    </w:p>
    <w:p>
      <w:pPr>
        <w:kinsoku/>
        <w:overflowPunct/>
        <w:spacing w:line="360" w:lineRule="auto"/>
        <w:jc w:val="left"/>
        <w:rPr>
          <w:rFonts w:ascii="宋体" w:hAnsi="宋体" w:eastAsia="宋体" w:cs="宋体"/>
          <w:sz w:val="24"/>
          <w:szCs w:val="24"/>
        </w:rPr>
      </w:pPr>
      <w:r>
        <w:rPr>
          <w:rFonts w:hint="eastAsia" w:ascii="宋体" w:hAnsi="宋体" w:eastAsia="宋体" w:cs="宋体"/>
          <w:color w:val="auto"/>
          <w:sz w:val="24"/>
          <w:szCs w:val="24"/>
          <w:highlight w:val="none"/>
          <w:lang w:val="en-US" w:eastAsia="zh-CN"/>
        </w:rPr>
        <w:t>（15）有关法律、法规或规章规定的其他串通询价。</w:t>
      </w:r>
    </w:p>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Pr>
        <w:numPr>
          <w:ilvl w:val="0"/>
          <w:numId w:val="6"/>
        </w:numPr>
        <w:kinsoku w:val="0"/>
        <w:overflowPunct w:val="0"/>
        <w:autoSpaceDE w:val="0"/>
        <w:autoSpaceDN w:val="0"/>
        <w:spacing w:line="480" w:lineRule="auto"/>
        <w:jc w:val="left"/>
        <w:rPr>
          <w:rFonts w:ascii="宋体" w:hAnsi="宋体"/>
          <w:sz w:val="24"/>
          <w:szCs w:val="24"/>
        </w:rPr>
      </w:pPr>
      <w:r>
        <w:rPr>
          <w:rFonts w:hint="eastAsia" w:ascii="宋体" w:hAnsi="宋体"/>
          <w:sz w:val="24"/>
          <w:szCs w:val="24"/>
        </w:rPr>
        <w:t>评审</w:t>
      </w:r>
    </w:p>
    <w:p>
      <w:pPr>
        <w:numPr>
          <w:ilvl w:val="0"/>
          <w:numId w:val="9"/>
        </w:numPr>
        <w:kinsoku w:val="0"/>
        <w:overflowPunct w:val="0"/>
        <w:autoSpaceDE w:val="0"/>
        <w:autoSpaceDN w:val="0"/>
        <w:spacing w:line="480" w:lineRule="auto"/>
        <w:jc w:val="left"/>
        <w:rPr>
          <w:rFonts w:ascii="宋体" w:hAnsi="宋体"/>
          <w:sz w:val="24"/>
          <w:szCs w:val="24"/>
        </w:rPr>
      </w:pPr>
      <w:r>
        <w:rPr>
          <w:rFonts w:hint="eastAsia" w:ascii="宋体" w:hAnsi="宋体"/>
          <w:sz w:val="24"/>
          <w:szCs w:val="24"/>
        </w:rPr>
        <w:t>评审询价小组对具备实质性的报价文件进行评估和比较。评审询价小组成员由采购方相关人员组成，评审询价小组将严格按照询价文件的要求和条件对所有报价文件进行评审。</w:t>
      </w:r>
    </w:p>
    <w:p>
      <w:pPr>
        <w:tabs>
          <w:tab w:val="left" w:pos="1019"/>
        </w:tabs>
        <w:adjustRightInd w:val="0"/>
        <w:snapToGrid w:val="0"/>
        <w:spacing w:line="360" w:lineRule="auto"/>
        <w:rPr>
          <w:rFonts w:ascii="宋体" w:hAnsi="宋体"/>
          <w:sz w:val="24"/>
          <w:szCs w:val="24"/>
        </w:rPr>
      </w:pPr>
      <w:r>
        <w:rPr>
          <w:rFonts w:hint="eastAsia" w:ascii="宋体" w:hAnsi="宋体"/>
          <w:sz w:val="24"/>
          <w:szCs w:val="24"/>
        </w:rPr>
        <w:t>5.2.1.1</w:t>
      </w:r>
      <w:r>
        <w:rPr>
          <w:rFonts w:hint="eastAsia" w:ascii="宋体" w:hAnsi="宋体" w:cs="宋体"/>
          <w:sz w:val="24"/>
        </w:rPr>
        <w:t>询价小组确定供应商的响应性，只根据响应文件本身的内容，而不寻求其他的外部证据。</w:t>
      </w:r>
    </w:p>
    <w:p>
      <w:pPr>
        <w:numPr>
          <w:ilvl w:val="0"/>
          <w:numId w:val="9"/>
        </w:numPr>
        <w:kinsoku w:val="0"/>
        <w:overflowPunct w:val="0"/>
        <w:autoSpaceDE w:val="0"/>
        <w:autoSpaceDN w:val="0"/>
        <w:spacing w:line="480" w:lineRule="auto"/>
        <w:jc w:val="left"/>
        <w:rPr>
          <w:rFonts w:ascii="宋体" w:hAnsi="宋体"/>
          <w:sz w:val="24"/>
          <w:szCs w:val="24"/>
        </w:rPr>
      </w:pPr>
      <w:r>
        <w:rPr>
          <w:rFonts w:hint="eastAsia" w:ascii="宋体" w:hAnsi="宋体"/>
          <w:sz w:val="24"/>
          <w:szCs w:val="24"/>
        </w:rPr>
        <w:t>符合性审查，如发现下列情况之一，将按废标处理。</w:t>
      </w:r>
    </w:p>
    <w:p>
      <w:pPr>
        <w:numPr>
          <w:ilvl w:val="0"/>
          <w:numId w:val="10"/>
        </w:numPr>
        <w:kinsoku w:val="0"/>
        <w:overflowPunct w:val="0"/>
        <w:autoSpaceDE w:val="0"/>
        <w:autoSpaceDN w:val="0"/>
        <w:spacing w:line="480" w:lineRule="auto"/>
        <w:jc w:val="left"/>
        <w:rPr>
          <w:rFonts w:ascii="宋体" w:hAnsi="宋体"/>
          <w:sz w:val="24"/>
          <w:szCs w:val="24"/>
        </w:rPr>
      </w:pPr>
      <w:r>
        <w:rPr>
          <w:rFonts w:hint="eastAsia" w:ascii="宋体" w:hAnsi="宋体"/>
          <w:sz w:val="24"/>
          <w:szCs w:val="24"/>
        </w:rPr>
        <w:t>资格证明文件不全的；</w:t>
      </w:r>
    </w:p>
    <w:p>
      <w:pPr>
        <w:numPr>
          <w:ilvl w:val="0"/>
          <w:numId w:val="10"/>
        </w:numPr>
        <w:kinsoku w:val="0"/>
        <w:overflowPunct w:val="0"/>
        <w:autoSpaceDE w:val="0"/>
        <w:autoSpaceDN w:val="0"/>
        <w:spacing w:line="480" w:lineRule="auto"/>
        <w:jc w:val="left"/>
        <w:rPr>
          <w:rFonts w:ascii="宋体" w:hAnsi="宋体"/>
          <w:sz w:val="24"/>
          <w:szCs w:val="24"/>
        </w:rPr>
      </w:pPr>
      <w:r>
        <w:rPr>
          <w:rFonts w:hint="eastAsia" w:ascii="宋体" w:hAnsi="宋体"/>
          <w:sz w:val="24"/>
          <w:szCs w:val="24"/>
        </w:rPr>
        <w:t>报价文件未按询价文件规定盖报价单位公章、签字、</w:t>
      </w:r>
      <w:r>
        <w:rPr>
          <w:rFonts w:ascii="宋体" w:hAnsi="宋体"/>
          <w:sz w:val="24"/>
          <w:szCs w:val="24"/>
        </w:rPr>
        <w:t>填写日期</w:t>
      </w:r>
      <w:r>
        <w:rPr>
          <w:rFonts w:hint="eastAsia" w:ascii="宋体" w:hAnsi="宋体"/>
          <w:sz w:val="24"/>
          <w:szCs w:val="24"/>
        </w:rPr>
        <w:t>；</w:t>
      </w:r>
    </w:p>
    <w:p>
      <w:pPr>
        <w:numPr>
          <w:ilvl w:val="0"/>
          <w:numId w:val="10"/>
        </w:numPr>
        <w:kinsoku w:val="0"/>
        <w:overflowPunct w:val="0"/>
        <w:autoSpaceDE w:val="0"/>
        <w:autoSpaceDN w:val="0"/>
        <w:spacing w:line="480" w:lineRule="auto"/>
        <w:jc w:val="left"/>
        <w:rPr>
          <w:rFonts w:ascii="宋体" w:hAnsi="宋体"/>
          <w:sz w:val="24"/>
          <w:szCs w:val="24"/>
        </w:rPr>
      </w:pPr>
      <w:r>
        <w:rPr>
          <w:rFonts w:hint="eastAsia" w:ascii="宋体" w:hAnsi="宋体"/>
          <w:sz w:val="24"/>
          <w:szCs w:val="24"/>
        </w:rPr>
        <w:t>报价文件附有采购方不能接受的条件的。</w:t>
      </w:r>
    </w:p>
    <w:p>
      <w:pPr>
        <w:widowControl/>
        <w:snapToGrid w:val="0"/>
        <w:spacing w:line="360" w:lineRule="auto"/>
        <w:jc w:val="left"/>
        <w:rPr>
          <w:rFonts w:ascii="宋体" w:hAnsi="宋体"/>
          <w:sz w:val="24"/>
          <w:szCs w:val="24"/>
        </w:rPr>
      </w:pPr>
      <w:r>
        <w:rPr>
          <w:rFonts w:hint="eastAsia" w:ascii="宋体" w:hAnsi="宋体" w:cs="宋体"/>
          <w:kern w:val="0"/>
          <w:sz w:val="24"/>
        </w:rPr>
        <w:t>5.2.3询价规则及成交原则</w:t>
      </w:r>
    </w:p>
    <w:p>
      <w:pPr>
        <w:widowControl/>
        <w:snapToGrid w:val="0"/>
        <w:spacing w:line="360" w:lineRule="auto"/>
        <w:jc w:val="left"/>
        <w:rPr>
          <w:rFonts w:ascii="宋体" w:hAnsi="宋体" w:cs="宋体"/>
          <w:kern w:val="0"/>
          <w:sz w:val="24"/>
        </w:rPr>
      </w:pPr>
      <w:r>
        <w:rPr>
          <w:rFonts w:hint="eastAsia" w:ascii="宋体" w:hAnsi="宋体" w:cs="宋体"/>
          <w:kern w:val="0"/>
          <w:sz w:val="24"/>
        </w:rPr>
        <w:t>5.2.3.1询价小组对提交</w:t>
      </w:r>
      <w:r>
        <w:rPr>
          <w:rFonts w:hint="eastAsia" w:ascii="宋体" w:hAnsi="宋体" w:cs="宋体"/>
          <w:sz w:val="24"/>
        </w:rPr>
        <w:t>响应文件</w:t>
      </w:r>
      <w:r>
        <w:rPr>
          <w:rFonts w:hint="eastAsia" w:ascii="宋体" w:hAnsi="宋体" w:cs="宋体"/>
          <w:kern w:val="0"/>
          <w:sz w:val="24"/>
        </w:rPr>
        <w:t>的供应商进行初步审查（即资格及符合性审查），以确定其是否具备参与</w:t>
      </w:r>
      <w:r>
        <w:rPr>
          <w:rFonts w:hint="eastAsia" w:ascii="宋体" w:hAnsi="宋体" w:cs="宋体"/>
          <w:sz w:val="24"/>
        </w:rPr>
        <w:t>报价</w:t>
      </w:r>
      <w:r>
        <w:rPr>
          <w:rFonts w:hint="eastAsia" w:ascii="宋体" w:hAnsi="宋体" w:cs="宋体"/>
          <w:kern w:val="0"/>
          <w:sz w:val="24"/>
        </w:rPr>
        <w:t>的资格。</w:t>
      </w:r>
    </w:p>
    <w:p>
      <w:pPr>
        <w:widowControl/>
        <w:snapToGrid w:val="0"/>
        <w:spacing w:line="360" w:lineRule="auto"/>
        <w:jc w:val="left"/>
        <w:rPr>
          <w:rFonts w:ascii="宋体" w:hAnsi="宋体" w:cs="宋体"/>
          <w:kern w:val="0"/>
          <w:sz w:val="24"/>
        </w:rPr>
      </w:pPr>
      <w:r>
        <w:rPr>
          <w:rFonts w:hint="eastAsia" w:ascii="宋体" w:hAnsi="宋体" w:cs="宋体"/>
          <w:kern w:val="0"/>
          <w:sz w:val="24"/>
        </w:rPr>
        <w:t>5.2.3.2 询价小组在对具备资格供应商的</w:t>
      </w:r>
      <w:r>
        <w:rPr>
          <w:rFonts w:hint="eastAsia" w:ascii="宋体" w:hAnsi="宋体" w:cs="宋体"/>
          <w:sz w:val="24"/>
        </w:rPr>
        <w:t>响应文件</w:t>
      </w:r>
      <w:r>
        <w:rPr>
          <w:rFonts w:hint="eastAsia" w:ascii="宋体" w:hAnsi="宋体" w:cs="宋体"/>
          <w:kern w:val="0"/>
          <w:sz w:val="24"/>
        </w:rPr>
        <w:t>的有效性、完整性和响应程度进行审查时，可以要求供应商对</w:t>
      </w:r>
      <w:r>
        <w:rPr>
          <w:rFonts w:hint="eastAsia" w:ascii="宋体" w:hAnsi="宋体" w:cs="宋体"/>
          <w:sz w:val="24"/>
        </w:rPr>
        <w:t>响应文件</w:t>
      </w:r>
      <w:r>
        <w:rPr>
          <w:rFonts w:hint="eastAsia" w:ascii="宋体" w:hAnsi="宋体" w:cs="宋体"/>
          <w:kern w:val="0"/>
          <w:sz w:val="24"/>
        </w:rPr>
        <w:t>中含义不明确、同类问题表述不一致或者有明显文字和计算错误的内容等作出必要的澄清、说明或者更正。供应商的澄清、说明或者更正不得超出</w:t>
      </w:r>
      <w:r>
        <w:rPr>
          <w:rFonts w:hint="eastAsia" w:ascii="宋体" w:hAnsi="宋体" w:cs="宋体"/>
          <w:sz w:val="24"/>
        </w:rPr>
        <w:t>响应文件</w:t>
      </w:r>
      <w:r>
        <w:rPr>
          <w:rFonts w:hint="eastAsia" w:ascii="宋体" w:hAnsi="宋体" w:cs="宋体"/>
          <w:kern w:val="0"/>
          <w:sz w:val="24"/>
        </w:rPr>
        <w:t>的范围或者改变</w:t>
      </w:r>
      <w:r>
        <w:rPr>
          <w:rFonts w:hint="eastAsia" w:ascii="宋体" w:hAnsi="宋体" w:cs="宋体"/>
          <w:sz w:val="24"/>
        </w:rPr>
        <w:t>响应文件</w:t>
      </w:r>
      <w:r>
        <w:rPr>
          <w:rFonts w:hint="eastAsia" w:ascii="宋体" w:hAnsi="宋体" w:cs="宋体"/>
          <w:kern w:val="0"/>
          <w:sz w:val="24"/>
        </w:rPr>
        <w:t>的实质性内容。</w:t>
      </w:r>
    </w:p>
    <w:p>
      <w:pPr>
        <w:widowControl/>
        <w:snapToGrid w:val="0"/>
        <w:spacing w:line="360" w:lineRule="auto"/>
        <w:jc w:val="left"/>
        <w:rPr>
          <w:rFonts w:ascii="宋体" w:hAnsi="宋体" w:cs="宋体"/>
          <w:sz w:val="24"/>
        </w:rPr>
      </w:pPr>
      <w:r>
        <w:rPr>
          <w:rFonts w:hint="eastAsia" w:ascii="宋体" w:hAnsi="宋体" w:cs="宋体"/>
          <w:sz w:val="24"/>
        </w:rPr>
        <w:t>5.2.3.3 询价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pPr>
        <w:widowControl/>
        <w:snapToGrid w:val="0"/>
        <w:spacing w:line="360" w:lineRule="auto"/>
        <w:jc w:val="left"/>
        <w:rPr>
          <w:rFonts w:ascii="宋体" w:hAnsi="宋体" w:cs="宋体"/>
          <w:kern w:val="0"/>
          <w:sz w:val="24"/>
        </w:rPr>
      </w:pPr>
      <w:r>
        <w:rPr>
          <w:rFonts w:hint="eastAsia" w:ascii="宋体" w:hAnsi="宋体" w:cs="宋体"/>
          <w:kern w:val="0"/>
          <w:sz w:val="24"/>
        </w:rPr>
        <w:t>5.2.3.4 询价小组在询价过程中，不得改变询价通知书所确定的技术和服务等要求、评审程序、评定成交的标准和合同文本等事项。</w:t>
      </w:r>
    </w:p>
    <w:p>
      <w:pPr>
        <w:widowControl/>
        <w:snapToGrid w:val="0"/>
        <w:spacing w:line="360" w:lineRule="auto"/>
        <w:jc w:val="left"/>
        <w:rPr>
          <w:rFonts w:ascii="宋体" w:hAnsi="宋体" w:cs="宋体"/>
          <w:kern w:val="0"/>
          <w:sz w:val="24"/>
        </w:rPr>
      </w:pPr>
      <w:r>
        <w:rPr>
          <w:rFonts w:hint="eastAsia" w:ascii="宋体" w:hAnsi="宋体" w:cs="宋体"/>
          <w:kern w:val="0"/>
          <w:sz w:val="24"/>
        </w:rPr>
        <w:t>5.2.3.5 参加询价采购活动的供应商，应当按照询价通知书的规定一次报出不得更改的报价。</w:t>
      </w:r>
    </w:p>
    <w:p>
      <w:pPr>
        <w:pStyle w:val="7"/>
        <w:rPr>
          <w:rFonts w:ascii="宋体" w:hAnsi="宋体" w:eastAsia="宋体" w:cs="宋体"/>
          <w:sz w:val="24"/>
        </w:rPr>
      </w:pPr>
      <w:r>
        <w:rPr>
          <w:rFonts w:hint="eastAsia" w:ascii="宋体" w:hAnsi="宋体" w:cs="宋体"/>
          <w:kern w:val="0"/>
          <w:sz w:val="24"/>
        </w:rPr>
        <w:t>5.2.3.</w:t>
      </w:r>
      <w:r>
        <w:rPr>
          <w:rFonts w:hint="eastAsia" w:ascii="宋体" w:hAnsi="宋体" w:eastAsia="宋体" w:cs="宋体"/>
          <w:sz w:val="24"/>
        </w:rPr>
        <w:t>6 本次询价采用经综合评审合格且最低价成交法。询价小组从质量和服务均能满足采购文件实质性响应要求的供应商中，根据有效报价总价由低到高推荐成交候选供应商；有效报价总价相同的，询价小组根据随机原则确定排名。询价小组根据以上排列顺序推荐成交候选供应商的成交候选顺序。</w:t>
      </w:r>
    </w:p>
    <w:p>
      <w:pPr>
        <w:tabs>
          <w:tab w:val="left" w:pos="0"/>
        </w:tabs>
        <w:snapToGrid w:val="0"/>
        <w:spacing w:line="360" w:lineRule="auto"/>
        <w:ind w:right="105" w:rightChars="50"/>
        <w:jc w:val="left"/>
        <w:rPr>
          <w:rFonts w:ascii="宋体" w:hAnsi="宋体"/>
          <w:bCs/>
          <w:sz w:val="24"/>
          <w:szCs w:val="24"/>
        </w:rPr>
      </w:pPr>
      <w:r>
        <w:rPr>
          <w:rFonts w:hint="eastAsia" w:ascii="宋体" w:hAnsi="宋体"/>
          <w:bCs/>
          <w:sz w:val="24"/>
          <w:szCs w:val="24"/>
        </w:rPr>
        <w:t>5.2.4 响应文件报价出现前后不一致的，除询价文件另有规定外，按照下列规定修正：</w:t>
      </w:r>
    </w:p>
    <w:p>
      <w:pPr>
        <w:tabs>
          <w:tab w:val="left" w:pos="0"/>
        </w:tabs>
        <w:snapToGrid w:val="0"/>
        <w:spacing w:line="360" w:lineRule="auto"/>
        <w:ind w:right="105" w:rightChars="50"/>
        <w:jc w:val="left"/>
        <w:rPr>
          <w:rFonts w:ascii="宋体" w:hAnsi="宋体"/>
          <w:bCs/>
          <w:sz w:val="24"/>
          <w:szCs w:val="24"/>
        </w:rPr>
      </w:pPr>
      <w:r>
        <w:rPr>
          <w:rFonts w:hint="eastAsia" w:ascii="宋体" w:hAnsi="宋体"/>
          <w:bCs/>
          <w:sz w:val="24"/>
          <w:szCs w:val="24"/>
        </w:rPr>
        <w:t>5.2.4.1响应文件中报价一览表（报价表）内容与响应文件中相应内容不一致的，以报价一览表（报价表）为准；</w:t>
      </w:r>
    </w:p>
    <w:p>
      <w:pPr>
        <w:tabs>
          <w:tab w:val="left" w:pos="0"/>
        </w:tabs>
        <w:snapToGrid w:val="0"/>
        <w:spacing w:line="360" w:lineRule="auto"/>
        <w:ind w:right="105" w:rightChars="50"/>
        <w:jc w:val="left"/>
        <w:rPr>
          <w:rFonts w:ascii="宋体" w:hAnsi="宋体"/>
          <w:bCs/>
          <w:sz w:val="24"/>
          <w:szCs w:val="24"/>
        </w:rPr>
      </w:pPr>
      <w:r>
        <w:rPr>
          <w:rFonts w:hint="eastAsia" w:ascii="宋体" w:hAnsi="宋体"/>
          <w:bCs/>
          <w:sz w:val="24"/>
          <w:szCs w:val="24"/>
        </w:rPr>
        <w:t xml:space="preserve">5.2.4.2 大写金额和小写金额不一致的，以大写金额为准； </w:t>
      </w:r>
    </w:p>
    <w:p>
      <w:pPr>
        <w:tabs>
          <w:tab w:val="left" w:pos="0"/>
        </w:tabs>
        <w:snapToGrid w:val="0"/>
        <w:spacing w:line="360" w:lineRule="auto"/>
        <w:ind w:right="105" w:rightChars="50"/>
        <w:jc w:val="left"/>
        <w:rPr>
          <w:rFonts w:ascii="宋体" w:hAnsi="宋体"/>
          <w:bCs/>
          <w:sz w:val="24"/>
          <w:szCs w:val="24"/>
        </w:rPr>
      </w:pPr>
      <w:r>
        <w:rPr>
          <w:rFonts w:hint="eastAsia" w:ascii="宋体" w:hAnsi="宋体"/>
          <w:bCs/>
          <w:sz w:val="24"/>
          <w:szCs w:val="24"/>
        </w:rPr>
        <w:t>5.2.4.3单价金额小数点或者百分比有明显错位的，以报价一览表的总价为准，并修改单价；</w:t>
      </w:r>
    </w:p>
    <w:p>
      <w:pPr>
        <w:tabs>
          <w:tab w:val="left" w:pos="0"/>
        </w:tabs>
        <w:snapToGrid w:val="0"/>
        <w:spacing w:line="360" w:lineRule="auto"/>
        <w:ind w:right="105" w:rightChars="50"/>
        <w:jc w:val="left"/>
        <w:rPr>
          <w:rFonts w:ascii="宋体" w:hAnsi="宋体"/>
          <w:bCs/>
          <w:sz w:val="24"/>
          <w:szCs w:val="24"/>
        </w:rPr>
      </w:pPr>
      <w:r>
        <w:rPr>
          <w:rFonts w:hint="eastAsia" w:ascii="宋体" w:hAnsi="宋体"/>
          <w:bCs/>
          <w:sz w:val="24"/>
          <w:szCs w:val="24"/>
        </w:rPr>
        <w:t>5.2.4.4 总价金额与按单价汇总金额不一致的，以单价金额计算结果为准。</w:t>
      </w:r>
    </w:p>
    <w:p>
      <w:pPr>
        <w:tabs>
          <w:tab w:val="left" w:pos="0"/>
        </w:tabs>
        <w:snapToGrid w:val="0"/>
        <w:spacing w:line="360" w:lineRule="auto"/>
        <w:ind w:right="105" w:rightChars="50" w:firstLine="480" w:firstLineChars="200"/>
        <w:jc w:val="left"/>
        <w:rPr>
          <w:rFonts w:ascii="宋体" w:hAnsi="宋体" w:cs="宋体"/>
          <w:bCs/>
          <w:sz w:val="24"/>
          <w:szCs w:val="24"/>
        </w:rPr>
      </w:pPr>
      <w:r>
        <w:rPr>
          <w:rFonts w:hint="eastAsia" w:ascii="宋体" w:hAnsi="宋体"/>
          <w:bCs/>
          <w:sz w:val="24"/>
          <w:szCs w:val="24"/>
        </w:rPr>
        <w:t>同时出现两种以上不一致的，按照前款规定的顺序修正。修正后的报价经供应商确认后产生约束力，供应商不确认的，其响应无效。</w:t>
      </w:r>
    </w:p>
    <w:p>
      <w:pPr>
        <w:widowControl/>
        <w:snapToGrid w:val="0"/>
        <w:spacing w:line="360" w:lineRule="auto"/>
        <w:ind w:right="105" w:rightChars="50"/>
        <w:jc w:val="left"/>
        <w:rPr>
          <w:rFonts w:ascii="宋体" w:hAnsi="宋体" w:cs="宋体"/>
        </w:rPr>
      </w:pPr>
    </w:p>
    <w:p>
      <w:pPr>
        <w:tabs>
          <w:tab w:val="left" w:pos="0"/>
        </w:tabs>
        <w:adjustRightInd w:val="0"/>
        <w:snapToGrid w:val="0"/>
        <w:spacing w:line="480" w:lineRule="auto"/>
        <w:ind w:right="105" w:rightChars="50"/>
        <w:jc w:val="left"/>
        <w:rPr>
          <w:rFonts w:ascii="宋体" w:hAnsi="宋体"/>
          <w:sz w:val="24"/>
          <w:szCs w:val="24"/>
        </w:rPr>
      </w:pPr>
      <w:r>
        <w:rPr>
          <w:rFonts w:hint="eastAsia" w:ascii="宋体" w:hAnsi="宋体"/>
          <w:sz w:val="24"/>
          <w:szCs w:val="24"/>
        </w:rPr>
        <w:t>6成交通知书</w:t>
      </w:r>
    </w:p>
    <w:p>
      <w:pPr>
        <w:tabs>
          <w:tab w:val="left" w:pos="0"/>
        </w:tabs>
        <w:adjustRightInd w:val="0"/>
        <w:snapToGrid w:val="0"/>
        <w:spacing w:line="480" w:lineRule="auto"/>
        <w:ind w:right="105" w:rightChars="50"/>
        <w:jc w:val="left"/>
        <w:rPr>
          <w:rFonts w:ascii="宋体" w:hAnsi="宋体"/>
          <w:sz w:val="24"/>
          <w:szCs w:val="24"/>
        </w:rPr>
      </w:pPr>
      <w:r>
        <w:rPr>
          <w:rFonts w:hint="eastAsia" w:ascii="宋体" w:hAnsi="宋体" w:eastAsia="宋体"/>
          <w:sz w:val="24"/>
          <w:szCs w:val="24"/>
        </w:rPr>
        <w:t>6.1评标结束后，采购方根据评标结果，报价文件向成交供应商发出《成交通知书》。《成交通知书》是合同文件的组成部分。</w:t>
      </w:r>
    </w:p>
    <w:p>
      <w:pPr>
        <w:kinsoku w:val="0"/>
        <w:overflowPunct w:val="0"/>
        <w:autoSpaceDE w:val="0"/>
        <w:autoSpaceDN w:val="0"/>
        <w:spacing w:line="480" w:lineRule="auto"/>
        <w:jc w:val="left"/>
        <w:rPr>
          <w:rFonts w:ascii="宋体" w:hAnsi="宋体"/>
          <w:sz w:val="24"/>
          <w:szCs w:val="24"/>
        </w:rPr>
      </w:pPr>
      <w:r>
        <w:rPr>
          <w:rFonts w:hint="eastAsia" w:ascii="宋体" w:hAnsi="宋体"/>
          <w:sz w:val="24"/>
          <w:szCs w:val="24"/>
        </w:rPr>
        <w:t>6</w:t>
      </w:r>
      <w:r>
        <w:rPr>
          <w:rFonts w:ascii="宋体" w:hAnsi="宋体"/>
          <w:sz w:val="24"/>
          <w:szCs w:val="24"/>
        </w:rPr>
        <w:t>.2</w:t>
      </w:r>
      <w:r>
        <w:rPr>
          <w:rFonts w:hint="eastAsia" w:ascii="宋体" w:hAnsi="宋体"/>
          <w:sz w:val="24"/>
          <w:szCs w:val="24"/>
        </w:rPr>
        <w:t>成交供应商应在接到成交通知书，</w:t>
      </w:r>
      <w:r>
        <w:rPr>
          <w:rFonts w:hint="eastAsia" w:ascii="宋体" w:hAnsi="宋体"/>
          <w:sz w:val="24"/>
          <w:szCs w:val="24"/>
          <w:lang w:val="en-US" w:eastAsia="zh-CN"/>
        </w:rPr>
        <w:t>十个</w:t>
      </w:r>
      <w:r>
        <w:rPr>
          <w:rFonts w:hint="eastAsia" w:ascii="宋体" w:hAnsi="宋体"/>
          <w:sz w:val="24"/>
          <w:szCs w:val="24"/>
        </w:rPr>
        <w:t>工作日内与采购方签订合同，采购方和成交供应商不得另行订立背离合同实质性内容的其它协议。</w:t>
      </w:r>
    </w:p>
    <w:p>
      <w:pPr>
        <w:pStyle w:val="2"/>
        <w:keepNext w:val="0"/>
        <w:keepLines w:val="0"/>
        <w:spacing w:before="0" w:after="0" w:line="480" w:lineRule="auto"/>
        <w:jc w:val="both"/>
        <w:textAlignment w:val="auto"/>
        <w:rPr>
          <w:rFonts w:ascii="宋体" w:hAnsi="宋体"/>
          <w:b w:val="0"/>
          <w:sz w:val="24"/>
          <w:szCs w:val="24"/>
        </w:rPr>
      </w:pPr>
      <w:r>
        <w:rPr>
          <w:rFonts w:ascii="宋体" w:hAnsi="宋体" w:eastAsia="宋体"/>
          <w:b w:val="0"/>
          <w:sz w:val="24"/>
          <w:szCs w:val="24"/>
        </w:rPr>
        <w:t>6.3</w:t>
      </w:r>
      <w:r>
        <w:rPr>
          <w:rFonts w:hint="eastAsia" w:ascii="宋体" w:hAnsi="宋体" w:eastAsia="宋体"/>
          <w:b w:val="0"/>
          <w:sz w:val="24"/>
          <w:szCs w:val="24"/>
        </w:rPr>
        <w:t>成交供应商因不可抗力或者自身原因不能履行采购合同的，采购方可以</w:t>
      </w:r>
      <w:r>
        <w:rPr>
          <w:rFonts w:hint="eastAsia" w:ascii="宋体" w:hAnsi="宋体" w:eastAsia="宋体" w:cs="宋体"/>
          <w:b w:val="0"/>
          <w:color w:val="3A3A3A"/>
          <w:sz w:val="24"/>
          <w:szCs w:val="24"/>
        </w:rPr>
        <w:t>与</w:t>
      </w:r>
      <w:r>
        <w:rPr>
          <w:rFonts w:ascii="宋体" w:hAnsi="宋体" w:eastAsia="宋体" w:cs="宋体"/>
          <w:b w:val="0"/>
          <w:color w:val="3A3A3A"/>
          <w:sz w:val="24"/>
          <w:szCs w:val="24"/>
        </w:rPr>
        <w:t>顺延第二成交供应商</w:t>
      </w:r>
      <w:r>
        <w:rPr>
          <w:rFonts w:hint="eastAsia" w:ascii="宋体" w:hAnsi="宋体" w:eastAsia="宋体" w:cs="宋体"/>
          <w:b w:val="0"/>
          <w:color w:val="3A3A3A"/>
          <w:sz w:val="24"/>
          <w:szCs w:val="24"/>
        </w:rPr>
        <w:t>签订</w:t>
      </w:r>
      <w:r>
        <w:rPr>
          <w:rFonts w:ascii="宋体" w:hAnsi="宋体" w:eastAsia="宋体" w:cs="宋体"/>
          <w:b w:val="0"/>
          <w:color w:val="3A3A3A"/>
          <w:sz w:val="24"/>
          <w:szCs w:val="24"/>
        </w:rPr>
        <w:t>合同</w:t>
      </w:r>
      <w:r>
        <w:rPr>
          <w:rFonts w:hint="eastAsia" w:ascii="宋体" w:hAnsi="宋体" w:eastAsia="宋体"/>
          <w:b w:val="0"/>
          <w:sz w:val="24"/>
          <w:szCs w:val="24"/>
        </w:rPr>
        <w:t>，以此类推，或重新组织采购。</w:t>
      </w:r>
    </w:p>
    <w:p>
      <w:pPr>
        <w:rPr>
          <w:rFonts w:ascii="宋体" w:hAnsi="宋体"/>
          <w:sz w:val="24"/>
          <w:szCs w:val="24"/>
        </w:rPr>
      </w:pPr>
    </w:p>
    <w:p>
      <w:pPr>
        <w:rPr>
          <w:b/>
        </w:rPr>
      </w:pPr>
    </w:p>
    <w:p>
      <w:pPr>
        <w:adjustRightInd w:val="0"/>
        <w:snapToGrid w:val="0"/>
        <w:spacing w:line="400" w:lineRule="atLeast"/>
        <w:ind w:right="105" w:rightChars="50"/>
        <w:jc w:val="center"/>
        <w:rPr>
          <w:rFonts w:ascii="宋体" w:hAnsi="宋体" w:eastAsia="宋体"/>
          <w:b/>
          <w:sz w:val="36"/>
          <w:szCs w:val="36"/>
        </w:rPr>
      </w:pPr>
    </w:p>
    <w:p>
      <w:pPr>
        <w:adjustRightInd w:val="0"/>
        <w:snapToGrid w:val="0"/>
        <w:spacing w:line="400" w:lineRule="atLeast"/>
        <w:ind w:right="105" w:rightChars="50"/>
        <w:jc w:val="center"/>
        <w:rPr>
          <w:rFonts w:ascii="宋体" w:hAnsi="宋体" w:eastAsia="宋体" w:cs="宋体"/>
          <w:b/>
          <w:color w:val="3A3A3A"/>
          <w:kern w:val="0"/>
          <w:sz w:val="36"/>
          <w:szCs w:val="36"/>
        </w:rPr>
      </w:pPr>
      <w:r>
        <w:rPr>
          <w:rFonts w:hint="eastAsia" w:ascii="宋体" w:hAnsi="宋体" w:eastAsia="宋体"/>
          <w:b/>
          <w:sz w:val="36"/>
          <w:szCs w:val="36"/>
        </w:rPr>
        <w:t>第</w:t>
      </w:r>
      <w:r>
        <w:rPr>
          <w:rFonts w:ascii="宋体" w:hAnsi="宋体" w:eastAsia="宋体"/>
          <w:b/>
          <w:sz w:val="36"/>
          <w:szCs w:val="36"/>
        </w:rPr>
        <w:t>三部分</w:t>
      </w:r>
      <w:r>
        <w:rPr>
          <w:rFonts w:ascii="宋体" w:hAnsi="宋体" w:eastAsia="宋体" w:cs="宋体"/>
          <w:b/>
          <w:color w:val="3A3A3A"/>
          <w:kern w:val="0"/>
          <w:sz w:val="36"/>
          <w:szCs w:val="36"/>
        </w:rPr>
        <w:t>采购项目及各项</w:t>
      </w:r>
      <w:r>
        <w:rPr>
          <w:rFonts w:hint="eastAsia" w:ascii="宋体" w:hAnsi="宋体" w:eastAsia="宋体" w:cs="宋体"/>
          <w:b/>
          <w:color w:val="3A3A3A"/>
          <w:kern w:val="0"/>
          <w:sz w:val="36"/>
          <w:szCs w:val="36"/>
        </w:rPr>
        <w:t>要求</w:t>
      </w:r>
    </w:p>
    <w:p>
      <w:pPr>
        <w:adjustRightInd w:val="0"/>
        <w:snapToGrid w:val="0"/>
        <w:spacing w:line="400" w:lineRule="atLeast"/>
        <w:ind w:right="105" w:rightChars="50"/>
        <w:jc w:val="center"/>
        <w:rPr>
          <w:rFonts w:ascii="宋体" w:hAnsi="宋体"/>
          <w:b/>
          <w:sz w:val="36"/>
          <w:szCs w:val="36"/>
        </w:rPr>
      </w:pPr>
    </w:p>
    <w:p>
      <w:pPr>
        <w:numPr>
          <w:ilvl w:val="0"/>
          <w:numId w:val="11"/>
        </w:numPr>
        <w:adjustRightInd w:val="0"/>
        <w:snapToGrid w:val="0"/>
        <w:spacing w:line="480" w:lineRule="auto"/>
        <w:ind w:right="105" w:rightChars="50"/>
        <w:jc w:val="left"/>
        <w:rPr>
          <w:rFonts w:ascii="宋体" w:hAnsi="宋体" w:eastAsia="宋体"/>
          <w:b/>
          <w:bCs/>
          <w:sz w:val="24"/>
          <w:szCs w:val="24"/>
        </w:rPr>
      </w:pPr>
      <w:r>
        <w:rPr>
          <w:rFonts w:hint="eastAsia" w:ascii="宋体" w:hAnsi="宋体" w:eastAsia="宋体"/>
          <w:b/>
          <w:bCs/>
          <w:sz w:val="24"/>
          <w:szCs w:val="24"/>
        </w:rPr>
        <w:t>采购项目概况</w:t>
      </w:r>
    </w:p>
    <w:p>
      <w:pPr>
        <w:spacing w:line="480" w:lineRule="auto"/>
        <w:ind w:firstLine="480"/>
        <w:rPr>
          <w:rFonts w:ascii="宋体" w:hAnsi="宋体" w:eastAsia="宋体"/>
          <w:sz w:val="24"/>
          <w:szCs w:val="24"/>
        </w:rPr>
      </w:pPr>
      <w:r>
        <w:rPr>
          <w:rFonts w:hint="eastAsia" w:ascii="宋体" w:hAnsi="宋体" w:eastAsia="宋体" w:cs="宋体"/>
          <w:color w:val="3A3A3A"/>
          <w:kern w:val="0"/>
          <w:sz w:val="24"/>
          <w:szCs w:val="24"/>
        </w:rPr>
        <w:t>本</w:t>
      </w:r>
      <w:r>
        <w:rPr>
          <w:rFonts w:ascii="宋体" w:hAnsi="宋体" w:eastAsia="宋体" w:cs="宋体"/>
          <w:color w:val="3A3A3A"/>
          <w:kern w:val="0"/>
          <w:sz w:val="24"/>
          <w:szCs w:val="24"/>
        </w:rPr>
        <w:t>项目为</w:t>
      </w:r>
      <w:r>
        <w:rPr>
          <w:rFonts w:hint="eastAsia" w:ascii="宋体" w:hAnsi="宋体" w:eastAsia="宋体" w:cs="宋体"/>
          <w:color w:val="3A3A3A"/>
          <w:kern w:val="0"/>
          <w:sz w:val="24"/>
          <w:szCs w:val="24"/>
        </w:rPr>
        <w:t>我司事业部（</w:t>
      </w:r>
      <w:r>
        <w:rPr>
          <w:rFonts w:hint="eastAsia" w:ascii="宋体" w:hAnsi="宋体" w:eastAsia="宋体" w:cs="宋体"/>
          <w:b/>
          <w:color w:val="3A3A3A"/>
          <w:kern w:val="0"/>
          <w:sz w:val="24"/>
          <w:szCs w:val="24"/>
        </w:rPr>
        <w:t>新阳热</w:t>
      </w:r>
      <w:r>
        <w:rPr>
          <w:rFonts w:ascii="宋体" w:hAnsi="宋体" w:eastAsia="宋体" w:cs="宋体"/>
          <w:b/>
          <w:color w:val="3A3A3A"/>
          <w:kern w:val="0"/>
          <w:sz w:val="24"/>
          <w:szCs w:val="24"/>
        </w:rPr>
        <w:t>电</w:t>
      </w:r>
      <w:r>
        <w:rPr>
          <w:rFonts w:hint="eastAsia" w:ascii="宋体" w:hAnsi="宋体" w:eastAsia="宋体" w:cs="宋体"/>
          <w:b/>
          <w:color w:val="3A3A3A"/>
          <w:kern w:val="0"/>
          <w:sz w:val="24"/>
          <w:szCs w:val="24"/>
        </w:rPr>
        <w:t>、同集热电</w:t>
      </w:r>
      <w:r>
        <w:rPr>
          <w:rFonts w:hint="eastAsia" w:ascii="宋体" w:hAnsi="宋体" w:eastAsia="宋体" w:cs="宋体"/>
          <w:color w:val="3A3A3A"/>
          <w:kern w:val="0"/>
          <w:sz w:val="24"/>
          <w:szCs w:val="24"/>
        </w:rPr>
        <w:t>）生产需求，现进行</w:t>
      </w:r>
      <w:r>
        <w:rPr>
          <w:rFonts w:hint="eastAsia" w:ascii="宋体" w:hAnsi="宋体" w:eastAsia="宋体" w:cs="宋体"/>
          <w:color w:val="3A3A3A"/>
          <w:kern w:val="0"/>
          <w:sz w:val="24"/>
          <w:szCs w:val="24"/>
          <w:lang w:eastAsia="zh-CN"/>
        </w:rPr>
        <w:t>2027年度上半年盐酸采购</w:t>
      </w:r>
      <w:r>
        <w:rPr>
          <w:rFonts w:hint="eastAsia" w:ascii="宋体" w:hAnsi="宋体" w:eastAsia="宋体" w:cs="宋体"/>
          <w:color w:val="3A3A3A"/>
          <w:kern w:val="0"/>
          <w:sz w:val="24"/>
          <w:szCs w:val="24"/>
        </w:rPr>
        <w:t>，各</w:t>
      </w:r>
      <w:r>
        <w:rPr>
          <w:rFonts w:hint="eastAsia" w:ascii="宋体" w:hAnsi="宋体" w:eastAsia="宋体"/>
          <w:sz w:val="24"/>
          <w:szCs w:val="24"/>
        </w:rPr>
        <w:t>供应商按照采购文件要求进行响应。</w:t>
      </w:r>
    </w:p>
    <w:p>
      <w:pPr>
        <w:spacing w:line="480" w:lineRule="auto"/>
        <w:rPr>
          <w:rFonts w:ascii="宋体" w:hAnsi="宋体" w:eastAsia="宋体" w:cs="宋体"/>
          <w:b/>
          <w:color w:val="3A3A3A"/>
          <w:kern w:val="0"/>
          <w:sz w:val="24"/>
          <w:szCs w:val="24"/>
        </w:rPr>
      </w:pPr>
      <w:r>
        <w:rPr>
          <w:rFonts w:hint="eastAsia" w:ascii="宋体" w:hAnsi="宋体" w:eastAsia="宋体"/>
          <w:sz w:val="24"/>
          <w:szCs w:val="24"/>
        </w:rPr>
        <w:t>2</w:t>
      </w:r>
      <w:r>
        <w:rPr>
          <w:rFonts w:ascii="宋体" w:hAnsi="宋体" w:eastAsia="宋体" w:cs="宋体"/>
          <w:b/>
          <w:color w:val="3A3A3A"/>
          <w:kern w:val="0"/>
          <w:sz w:val="24"/>
          <w:szCs w:val="24"/>
        </w:rPr>
        <w:t>采购项目及</w:t>
      </w:r>
      <w:r>
        <w:rPr>
          <w:rFonts w:hint="eastAsia" w:ascii="宋体" w:hAnsi="宋体" w:eastAsia="宋体" w:cs="宋体"/>
          <w:b/>
          <w:color w:val="3A3A3A"/>
          <w:kern w:val="0"/>
          <w:sz w:val="24"/>
          <w:szCs w:val="24"/>
        </w:rPr>
        <w:t>各项要求</w:t>
      </w:r>
    </w:p>
    <w:p>
      <w:pPr>
        <w:spacing w:line="480" w:lineRule="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b/>
          <w:color w:val="3A3A3A"/>
          <w:kern w:val="0"/>
          <w:sz w:val="24"/>
          <w:szCs w:val="24"/>
        </w:rPr>
        <w:t>2.</w:t>
      </w:r>
      <w:r>
        <w:rPr>
          <w:rFonts w:ascii="宋体" w:hAnsi="宋体" w:eastAsia="宋体" w:cs="宋体"/>
          <w:b/>
          <w:color w:val="3A3A3A"/>
          <w:kern w:val="0"/>
          <w:sz w:val="24"/>
          <w:szCs w:val="24"/>
        </w:rPr>
        <w:t>1</w:t>
      </w:r>
      <w:r>
        <w:rPr>
          <w:rFonts w:hint="eastAsia" w:ascii="宋体" w:hAnsi="宋体" w:eastAsia="宋体" w:cs="宋体"/>
          <w:color w:val="000000" w:themeColor="text1"/>
          <w:kern w:val="0"/>
          <w:sz w:val="24"/>
          <w:szCs w:val="24"/>
          <w14:textFill>
            <w14:solidFill>
              <w14:schemeClr w14:val="tx1"/>
            </w14:solidFill>
          </w14:textFill>
        </w:rPr>
        <w:t xml:space="preserve">项目名称： </w:t>
      </w:r>
      <w:r>
        <w:rPr>
          <w:rFonts w:hint="eastAsia" w:ascii="宋体" w:hAnsi="宋体" w:eastAsia="宋体" w:cs="宋体"/>
          <w:color w:val="3A3A3A"/>
          <w:kern w:val="0"/>
          <w:sz w:val="24"/>
          <w:szCs w:val="24"/>
          <w:lang w:eastAsia="zh-CN"/>
        </w:rPr>
        <w:t>2027年度上半年盐酸采购</w:t>
      </w:r>
    </w:p>
    <w:p>
      <w:pPr>
        <w:widowControl/>
        <w:spacing w:line="360" w:lineRule="auto"/>
        <w:jc w:val="left"/>
        <w:rPr>
          <w:rFonts w:ascii="宋体" w:hAnsi="宋体" w:eastAsia="宋体" w:cs="宋体"/>
          <w:color w:val="3A3A3A"/>
          <w:kern w:val="0"/>
          <w:sz w:val="24"/>
          <w:szCs w:val="24"/>
        </w:rPr>
      </w:pPr>
      <w:r>
        <w:rPr>
          <w:rFonts w:hint="eastAsia" w:ascii="宋体" w:hAnsi="宋体" w:eastAsia="宋体" w:cs="宋体"/>
          <w:color w:val="3A3A3A"/>
          <w:kern w:val="0"/>
          <w:sz w:val="24"/>
          <w:szCs w:val="24"/>
        </w:rPr>
        <w:t>2</w:t>
      </w:r>
      <w:r>
        <w:rPr>
          <w:rFonts w:ascii="宋体" w:hAnsi="宋体" w:eastAsia="宋体" w:cs="宋体"/>
          <w:color w:val="3A3A3A"/>
          <w:kern w:val="0"/>
          <w:sz w:val="24"/>
          <w:szCs w:val="24"/>
        </w:rPr>
        <w:t>.2</w:t>
      </w:r>
      <w:r>
        <w:rPr>
          <w:rFonts w:hint="eastAsia" w:ascii="宋体" w:hAnsi="宋体" w:eastAsia="宋体" w:cs="宋体"/>
          <w:color w:val="3A3A3A"/>
          <w:kern w:val="0"/>
          <w:sz w:val="24"/>
          <w:szCs w:val="24"/>
        </w:rPr>
        <w:t>名称及数量：</w:t>
      </w:r>
    </w:p>
    <w:tbl>
      <w:tblPr>
        <w:tblStyle w:val="18"/>
        <w:tblpPr w:leftFromText="180" w:rightFromText="180" w:vertAnchor="text" w:horzAnchor="page" w:tblpX="1364" w:tblpY="523"/>
        <w:tblOverlap w:val="never"/>
        <w:tblW w:w="92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770"/>
        <w:gridCol w:w="2010"/>
        <w:gridCol w:w="1725"/>
        <w:gridCol w:w="3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05" w:type="dxa"/>
            <w:vAlign w:val="center"/>
          </w:tcPr>
          <w:p>
            <w:pPr>
              <w:widowControl/>
              <w:spacing w:line="276"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标的</w:t>
            </w:r>
          </w:p>
        </w:tc>
        <w:tc>
          <w:tcPr>
            <w:tcW w:w="1770" w:type="dxa"/>
            <w:vAlign w:val="center"/>
          </w:tcPr>
          <w:p>
            <w:pPr>
              <w:widowControl/>
              <w:spacing w:line="276"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名称</w:t>
            </w:r>
          </w:p>
        </w:tc>
        <w:tc>
          <w:tcPr>
            <w:tcW w:w="2010" w:type="dxa"/>
            <w:vAlign w:val="center"/>
          </w:tcPr>
          <w:p>
            <w:pPr>
              <w:widowControl/>
              <w:spacing w:line="276"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新阳热电需求数量</w:t>
            </w:r>
          </w:p>
        </w:tc>
        <w:tc>
          <w:tcPr>
            <w:tcW w:w="1725" w:type="dxa"/>
            <w:vAlign w:val="center"/>
          </w:tcPr>
          <w:p>
            <w:pPr>
              <w:widowControl/>
              <w:spacing w:line="276"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同集热电需求量</w:t>
            </w:r>
          </w:p>
        </w:tc>
        <w:tc>
          <w:tcPr>
            <w:tcW w:w="3056" w:type="dxa"/>
            <w:vAlign w:val="center"/>
          </w:tcPr>
          <w:p>
            <w:pPr>
              <w:widowControl/>
              <w:spacing w:line="276"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规格型号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05" w:type="dxa"/>
            <w:vAlign w:val="center"/>
          </w:tcPr>
          <w:p>
            <w:pPr>
              <w:widowControl/>
              <w:spacing w:line="276"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1770" w:type="dxa"/>
            <w:vAlign w:val="center"/>
          </w:tcPr>
          <w:p>
            <w:pPr>
              <w:widowControl/>
              <w:spacing w:line="276" w:lineRule="auto"/>
              <w:jc w:val="center"/>
              <w:rPr>
                <w:rFonts w:ascii="宋体" w:hAnsi="宋体" w:eastAsia="宋体" w:cs="Times New Roman"/>
                <w:b/>
                <w:color w:val="000000"/>
                <w:kern w:val="0"/>
                <w:sz w:val="24"/>
                <w:szCs w:val="24"/>
              </w:rPr>
            </w:pPr>
            <w:r>
              <w:rPr>
                <w:rFonts w:hint="eastAsia" w:ascii="宋体" w:hAnsi="宋体" w:cs="宋体"/>
                <w:kern w:val="0"/>
                <w:szCs w:val="21"/>
              </w:rPr>
              <w:t>盐酸</w:t>
            </w:r>
          </w:p>
        </w:tc>
        <w:tc>
          <w:tcPr>
            <w:tcW w:w="2010" w:type="dxa"/>
            <w:vAlign w:val="center"/>
          </w:tcPr>
          <w:p>
            <w:pPr>
              <w:widowControl/>
              <w:spacing w:line="276" w:lineRule="auto"/>
              <w:jc w:val="center"/>
              <w:rPr>
                <w:rFonts w:ascii="宋体" w:hAnsi="宋体" w:eastAsia="宋体" w:cs="宋体"/>
                <w:color w:val="000000"/>
                <w:kern w:val="0"/>
                <w:sz w:val="24"/>
                <w:szCs w:val="24"/>
              </w:rPr>
            </w:pPr>
            <w:r>
              <w:rPr>
                <w:rFonts w:ascii="宋体" w:hAnsi="宋体" w:eastAsia="宋体" w:cs="Times New Roman"/>
                <w:color w:val="000000"/>
                <w:kern w:val="0"/>
                <w:sz w:val="24"/>
                <w:szCs w:val="24"/>
              </w:rPr>
              <w:t>2</w:t>
            </w:r>
            <w:r>
              <w:rPr>
                <w:rFonts w:hint="eastAsia" w:ascii="宋体" w:hAnsi="宋体" w:eastAsia="宋体" w:cs="Times New Roman"/>
                <w:color w:val="000000"/>
                <w:kern w:val="0"/>
                <w:sz w:val="24"/>
                <w:szCs w:val="24"/>
                <w:lang w:val="en-US" w:eastAsia="zh-CN"/>
              </w:rPr>
              <w:t>6</w:t>
            </w:r>
            <w:r>
              <w:rPr>
                <w:rFonts w:ascii="宋体" w:hAnsi="宋体" w:eastAsia="宋体" w:cs="Times New Roman"/>
                <w:color w:val="000000"/>
                <w:kern w:val="0"/>
                <w:sz w:val="24"/>
                <w:szCs w:val="24"/>
              </w:rPr>
              <w:t>0</w:t>
            </w:r>
            <w:r>
              <w:rPr>
                <w:rFonts w:hint="eastAsia" w:ascii="宋体" w:hAnsi="宋体" w:eastAsia="宋体" w:cs="Times New Roman"/>
                <w:color w:val="000000"/>
                <w:kern w:val="0"/>
                <w:sz w:val="24"/>
                <w:szCs w:val="24"/>
              </w:rPr>
              <w:t>吨</w:t>
            </w:r>
          </w:p>
        </w:tc>
        <w:tc>
          <w:tcPr>
            <w:tcW w:w="1725" w:type="dxa"/>
            <w:vAlign w:val="center"/>
          </w:tcPr>
          <w:p>
            <w:pPr>
              <w:widowControl/>
              <w:spacing w:line="276" w:lineRule="auto"/>
              <w:jc w:val="center"/>
              <w:rPr>
                <w:rFonts w:ascii="宋体" w:hAnsi="宋体" w:cs="宋体"/>
                <w:kern w:val="0"/>
                <w:szCs w:val="21"/>
              </w:rPr>
            </w:pPr>
            <w:r>
              <w:rPr>
                <w:rFonts w:hint="eastAsia" w:ascii="宋体" w:hAnsi="宋体" w:cs="宋体"/>
                <w:kern w:val="0"/>
                <w:szCs w:val="21"/>
              </w:rPr>
              <w:t>80吨</w:t>
            </w:r>
          </w:p>
        </w:tc>
        <w:tc>
          <w:tcPr>
            <w:tcW w:w="3056" w:type="dxa"/>
            <w:vAlign w:val="center"/>
          </w:tcPr>
          <w:p>
            <w:pPr>
              <w:widowControl/>
              <w:spacing w:line="276" w:lineRule="auto"/>
              <w:jc w:val="center"/>
              <w:rPr>
                <w:rFonts w:ascii="宋体" w:hAnsi="宋体" w:eastAsia="宋体" w:cs="Times New Roman"/>
                <w:color w:val="000000"/>
                <w:kern w:val="0"/>
                <w:sz w:val="24"/>
                <w:szCs w:val="24"/>
              </w:rPr>
            </w:pPr>
            <w:r>
              <w:rPr>
                <w:rFonts w:hint="eastAsia" w:ascii="宋体" w:hAnsi="宋体" w:cs="宋体"/>
                <w:kern w:val="0"/>
                <w:szCs w:val="21"/>
              </w:rPr>
              <w:t>浓度≥3</w:t>
            </w:r>
            <w:r>
              <w:rPr>
                <w:rFonts w:ascii="宋体" w:hAnsi="宋体" w:cs="宋体"/>
                <w:kern w:val="0"/>
                <w:szCs w:val="21"/>
              </w:rPr>
              <w:t>1</w:t>
            </w:r>
            <w:r>
              <w:rPr>
                <w:rFonts w:hint="eastAsia" w:ascii="宋体" w:hAnsi="宋体" w:cs="宋体"/>
                <w:kern w:val="0"/>
                <w:szCs w:val="21"/>
              </w:rPr>
              <w:t>%（</w:t>
            </w:r>
            <w:r>
              <w:rPr>
                <w:rFonts w:ascii="宋体" w:hAnsi="宋体" w:cs="宋体"/>
                <w:kern w:val="0"/>
                <w:szCs w:val="21"/>
              </w:rPr>
              <w:t>高纯酸）</w:t>
            </w:r>
          </w:p>
        </w:tc>
      </w:tr>
    </w:tbl>
    <w:p>
      <w:pPr>
        <w:widowControl/>
        <w:spacing w:line="360" w:lineRule="auto"/>
        <w:jc w:val="left"/>
        <w:rPr>
          <w:rFonts w:ascii="宋体" w:hAnsi="宋体" w:cs="宋体"/>
          <w:color w:val="FF0000"/>
          <w:kern w:val="0"/>
          <w:sz w:val="24"/>
          <w:szCs w:val="24"/>
        </w:rPr>
      </w:pPr>
      <w:r>
        <w:rPr>
          <w:rFonts w:ascii="宋体" w:hAnsi="宋体" w:eastAsia="宋体" w:cs="宋体"/>
          <w:kern w:val="0"/>
          <w:sz w:val="24"/>
          <w:szCs w:val="24"/>
        </w:rPr>
        <w:t>2.3</w:t>
      </w:r>
      <w:r>
        <w:rPr>
          <w:rFonts w:hint="eastAsia" w:ascii="宋体" w:hAnsi="宋体" w:eastAsia="宋体" w:cs="宋体"/>
          <w:kern w:val="0"/>
          <w:sz w:val="24"/>
          <w:szCs w:val="24"/>
        </w:rPr>
        <w:t>品</w:t>
      </w:r>
      <w:r>
        <w:rPr>
          <w:rFonts w:ascii="宋体" w:hAnsi="宋体" w:eastAsia="宋体" w:cs="宋体"/>
          <w:kern w:val="0"/>
          <w:sz w:val="24"/>
          <w:szCs w:val="24"/>
        </w:rPr>
        <w:t>质要求</w:t>
      </w:r>
      <w:r>
        <w:rPr>
          <w:rFonts w:hint="eastAsia" w:ascii="宋体" w:hAnsi="宋体" w:eastAsia="宋体" w:cs="宋体"/>
          <w:kern w:val="0"/>
          <w:sz w:val="24"/>
          <w:szCs w:val="24"/>
        </w:rPr>
        <w:t>及</w:t>
      </w:r>
      <w:r>
        <w:rPr>
          <w:rFonts w:ascii="宋体" w:hAnsi="宋体" w:eastAsia="宋体" w:cs="宋体"/>
          <w:kern w:val="0"/>
          <w:sz w:val="24"/>
          <w:szCs w:val="24"/>
        </w:rPr>
        <w:t>考核：</w:t>
      </w:r>
    </w:p>
    <w:tbl>
      <w:tblPr>
        <w:tblStyle w:val="1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2431"/>
        <w:gridCol w:w="4548"/>
        <w:gridCol w:w="1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813" w:type="dxa"/>
            <w:shd w:val="clear" w:color="auto" w:fill="auto"/>
            <w:vAlign w:val="center"/>
          </w:tcPr>
          <w:p>
            <w:pPr>
              <w:spacing w:line="480" w:lineRule="auto"/>
              <w:rPr>
                <w:rFonts w:ascii="宋体" w:hAnsi="宋体"/>
                <w:color w:val="000000"/>
                <w:sz w:val="24"/>
                <w:szCs w:val="21"/>
              </w:rPr>
            </w:pPr>
            <w:r>
              <w:rPr>
                <w:rFonts w:hint="eastAsia" w:ascii="宋体" w:hAnsi="宋体"/>
                <w:color w:val="000000"/>
                <w:sz w:val="24"/>
                <w:szCs w:val="21"/>
              </w:rPr>
              <w:t>序号</w:t>
            </w:r>
          </w:p>
        </w:tc>
        <w:tc>
          <w:tcPr>
            <w:tcW w:w="2431" w:type="dxa"/>
            <w:shd w:val="clear" w:color="auto" w:fill="auto"/>
            <w:vAlign w:val="center"/>
          </w:tcPr>
          <w:p>
            <w:pPr>
              <w:spacing w:line="480" w:lineRule="auto"/>
              <w:ind w:firstLine="360" w:firstLineChars="150"/>
              <w:rPr>
                <w:rFonts w:ascii="宋体" w:hAnsi="宋体"/>
                <w:color w:val="000000"/>
                <w:sz w:val="24"/>
                <w:szCs w:val="21"/>
              </w:rPr>
            </w:pPr>
            <w:r>
              <w:rPr>
                <w:rFonts w:hint="eastAsia" w:ascii="宋体" w:hAnsi="宋体"/>
                <w:color w:val="000000"/>
                <w:sz w:val="24"/>
                <w:szCs w:val="21"/>
              </w:rPr>
              <w:t>检验质量（</w:t>
            </w:r>
            <w:r>
              <w:rPr>
                <w:rFonts w:ascii="宋体" w:hAnsi="宋体"/>
                <w:color w:val="000000"/>
                <w:sz w:val="24"/>
                <w:szCs w:val="21"/>
              </w:rPr>
              <w:t>浓度）</w:t>
            </w:r>
          </w:p>
        </w:tc>
        <w:tc>
          <w:tcPr>
            <w:tcW w:w="4548" w:type="dxa"/>
            <w:shd w:val="clear" w:color="auto" w:fill="auto"/>
            <w:vAlign w:val="center"/>
          </w:tcPr>
          <w:p>
            <w:pPr>
              <w:spacing w:line="480" w:lineRule="auto"/>
              <w:ind w:firstLine="720" w:firstLineChars="300"/>
              <w:rPr>
                <w:rFonts w:ascii="宋体" w:hAnsi="宋体"/>
                <w:color w:val="000000"/>
                <w:sz w:val="24"/>
                <w:szCs w:val="21"/>
              </w:rPr>
            </w:pPr>
            <w:r>
              <w:rPr>
                <w:rFonts w:hint="eastAsia" w:ascii="宋体" w:hAnsi="宋体"/>
                <w:color w:val="000000"/>
                <w:sz w:val="24"/>
                <w:szCs w:val="21"/>
              </w:rPr>
              <w:t>结算</w:t>
            </w:r>
            <w:r>
              <w:rPr>
                <w:rFonts w:ascii="宋体" w:hAnsi="宋体"/>
                <w:color w:val="000000"/>
                <w:sz w:val="24"/>
                <w:szCs w:val="21"/>
              </w:rPr>
              <w:t>价</w:t>
            </w:r>
          </w:p>
        </w:tc>
        <w:tc>
          <w:tcPr>
            <w:tcW w:w="1388" w:type="dxa"/>
          </w:tcPr>
          <w:p>
            <w:pPr>
              <w:spacing w:line="480" w:lineRule="auto"/>
              <w:ind w:firstLine="480" w:firstLineChars="200"/>
              <w:rPr>
                <w:rFonts w:ascii="宋体" w:hAnsi="宋体"/>
                <w:color w:val="000000"/>
                <w:sz w:val="24"/>
                <w:szCs w:val="21"/>
              </w:rPr>
            </w:pPr>
            <w:r>
              <w:rPr>
                <w:rFonts w:hint="eastAsia" w:ascii="宋体" w:hAnsi="宋体"/>
                <w:color w:val="000000"/>
                <w:sz w:val="24"/>
                <w:szCs w:val="21"/>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813" w:type="dxa"/>
            <w:shd w:val="clear" w:color="auto" w:fill="auto"/>
            <w:vAlign w:val="center"/>
          </w:tcPr>
          <w:p>
            <w:pPr>
              <w:spacing w:line="480" w:lineRule="auto"/>
              <w:ind w:firstLine="240" w:firstLineChars="100"/>
              <w:rPr>
                <w:rFonts w:ascii="宋体" w:hAnsi="宋体"/>
                <w:color w:val="000000"/>
                <w:sz w:val="24"/>
                <w:szCs w:val="21"/>
              </w:rPr>
            </w:pPr>
            <w:r>
              <w:rPr>
                <w:rFonts w:hint="eastAsia" w:ascii="宋体" w:hAnsi="宋体"/>
                <w:color w:val="000000"/>
                <w:sz w:val="24"/>
                <w:szCs w:val="21"/>
              </w:rPr>
              <w:t>1</w:t>
            </w:r>
          </w:p>
        </w:tc>
        <w:tc>
          <w:tcPr>
            <w:tcW w:w="2431" w:type="dxa"/>
            <w:shd w:val="clear" w:color="auto" w:fill="auto"/>
            <w:vAlign w:val="center"/>
          </w:tcPr>
          <w:p>
            <w:pPr>
              <w:spacing w:line="480" w:lineRule="auto"/>
              <w:ind w:firstLine="360" w:firstLineChars="150"/>
              <w:rPr>
                <w:rFonts w:hint="eastAsia" w:ascii="宋体" w:hAnsi="宋体" w:eastAsia="宋体" w:cs="宋体"/>
                <w:color w:val="000000"/>
                <w:sz w:val="24"/>
                <w:szCs w:val="24"/>
              </w:rPr>
            </w:pPr>
            <w:r>
              <w:rPr>
                <w:rFonts w:hint="eastAsia" w:ascii="宋体" w:hAnsi="宋体" w:eastAsia="宋体" w:cs="宋体"/>
                <w:sz w:val="24"/>
                <w:szCs w:val="24"/>
              </w:rPr>
              <w:t>浓度≥31%</w:t>
            </w:r>
          </w:p>
        </w:tc>
        <w:tc>
          <w:tcPr>
            <w:tcW w:w="4548" w:type="dxa"/>
            <w:shd w:val="clear" w:color="auto" w:fill="auto"/>
            <w:vAlign w:val="center"/>
          </w:tcPr>
          <w:p>
            <w:pPr>
              <w:spacing w:line="480" w:lineRule="auto"/>
              <w:rPr>
                <w:rFonts w:hint="eastAsia" w:ascii="宋体" w:hAnsi="宋体" w:eastAsia="宋体" w:cs="宋体"/>
                <w:color w:val="000000"/>
                <w:sz w:val="24"/>
                <w:szCs w:val="24"/>
              </w:rPr>
            </w:pPr>
            <w:r>
              <w:rPr>
                <w:rFonts w:hint="eastAsia" w:ascii="宋体" w:hAnsi="宋体" w:eastAsia="宋体" w:cs="宋体"/>
                <w:color w:val="000000"/>
                <w:sz w:val="24"/>
                <w:szCs w:val="24"/>
              </w:rPr>
              <w:t>按成交价</w:t>
            </w:r>
          </w:p>
        </w:tc>
        <w:tc>
          <w:tcPr>
            <w:tcW w:w="1388" w:type="dxa"/>
          </w:tcPr>
          <w:p>
            <w:pPr>
              <w:spacing w:line="480" w:lineRule="auto"/>
              <w:rPr>
                <w:rFonts w:ascii="宋体" w:hAnsi="宋体"/>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13" w:type="dxa"/>
            <w:shd w:val="clear" w:color="auto" w:fill="auto"/>
            <w:vAlign w:val="center"/>
          </w:tcPr>
          <w:p>
            <w:pPr>
              <w:spacing w:line="480" w:lineRule="auto"/>
              <w:ind w:firstLine="240" w:firstLineChars="100"/>
              <w:rPr>
                <w:rFonts w:ascii="宋体" w:hAnsi="宋体"/>
                <w:color w:val="000000"/>
                <w:sz w:val="24"/>
                <w:szCs w:val="21"/>
              </w:rPr>
            </w:pPr>
            <w:r>
              <w:rPr>
                <w:rFonts w:hint="eastAsia" w:ascii="宋体" w:hAnsi="宋体"/>
                <w:color w:val="000000"/>
                <w:sz w:val="24"/>
                <w:szCs w:val="21"/>
              </w:rPr>
              <w:t>2</w:t>
            </w:r>
          </w:p>
        </w:tc>
        <w:tc>
          <w:tcPr>
            <w:tcW w:w="2431" w:type="dxa"/>
            <w:shd w:val="clear" w:color="auto" w:fill="auto"/>
            <w:vAlign w:val="center"/>
          </w:tcPr>
          <w:p>
            <w:pPr>
              <w:spacing w:line="480" w:lineRule="auto"/>
              <w:ind w:firstLine="360" w:firstLineChars="150"/>
              <w:rPr>
                <w:rFonts w:hint="eastAsia" w:ascii="宋体" w:hAnsi="宋体" w:eastAsia="宋体" w:cs="宋体"/>
                <w:color w:val="000000"/>
                <w:sz w:val="24"/>
                <w:szCs w:val="24"/>
              </w:rPr>
            </w:pPr>
            <w:r>
              <w:rPr>
                <w:rFonts w:hint="eastAsia" w:ascii="宋体" w:hAnsi="宋体" w:eastAsia="宋体" w:cs="宋体"/>
                <w:sz w:val="24"/>
                <w:szCs w:val="24"/>
              </w:rPr>
              <w:t>31%＞浓度≥</w:t>
            </w:r>
            <w:r>
              <w:rPr>
                <w:rFonts w:hint="eastAsia" w:ascii="宋体" w:hAnsi="宋体" w:eastAsia="宋体" w:cs="宋体"/>
                <w:sz w:val="24"/>
                <w:szCs w:val="24"/>
                <w:lang w:val="en-US" w:eastAsia="zh-CN"/>
              </w:rPr>
              <w:t>30</w:t>
            </w:r>
            <w:r>
              <w:rPr>
                <w:rFonts w:hint="eastAsia" w:ascii="宋体" w:hAnsi="宋体" w:eastAsia="宋体" w:cs="宋体"/>
                <w:sz w:val="24"/>
                <w:szCs w:val="24"/>
              </w:rPr>
              <w:t>%</w:t>
            </w:r>
          </w:p>
        </w:tc>
        <w:tc>
          <w:tcPr>
            <w:tcW w:w="4548" w:type="dxa"/>
            <w:shd w:val="clear" w:color="auto" w:fill="auto"/>
            <w:vAlign w:val="center"/>
          </w:tcPr>
          <w:p>
            <w:pPr>
              <w:spacing w:line="52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FF0000"/>
                <w:sz w:val="24"/>
                <w:szCs w:val="24"/>
                <w:lang w:val="en-US" w:eastAsia="zh-CN"/>
              </w:rPr>
              <w:t>成交价-（31%-化验浓度）/31%×成交价。</w:t>
            </w:r>
          </w:p>
        </w:tc>
        <w:tc>
          <w:tcPr>
            <w:tcW w:w="1388" w:type="dxa"/>
          </w:tcPr>
          <w:p>
            <w:pPr>
              <w:spacing w:line="480" w:lineRule="auto"/>
              <w:rPr>
                <w:rFonts w:ascii="宋体" w:hAnsi="宋体"/>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813" w:type="dxa"/>
            <w:shd w:val="clear" w:color="auto" w:fill="auto"/>
            <w:vAlign w:val="center"/>
          </w:tcPr>
          <w:p>
            <w:pPr>
              <w:spacing w:line="480" w:lineRule="auto"/>
              <w:ind w:firstLine="240" w:firstLineChars="100"/>
              <w:rPr>
                <w:rFonts w:ascii="宋体" w:hAnsi="宋体"/>
                <w:color w:val="000000"/>
                <w:sz w:val="24"/>
                <w:szCs w:val="21"/>
              </w:rPr>
            </w:pPr>
            <w:r>
              <w:rPr>
                <w:rFonts w:hint="eastAsia" w:ascii="宋体" w:hAnsi="宋体"/>
                <w:color w:val="000000"/>
                <w:sz w:val="24"/>
                <w:szCs w:val="21"/>
              </w:rPr>
              <w:t>3</w:t>
            </w:r>
          </w:p>
        </w:tc>
        <w:tc>
          <w:tcPr>
            <w:tcW w:w="2431" w:type="dxa"/>
            <w:shd w:val="clear" w:color="auto" w:fill="auto"/>
            <w:vAlign w:val="center"/>
          </w:tcPr>
          <w:p>
            <w:pPr>
              <w:spacing w:line="48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30</w:t>
            </w:r>
            <w:r>
              <w:rPr>
                <w:rFonts w:hint="eastAsia" w:ascii="宋体" w:hAnsi="宋体" w:eastAsia="宋体" w:cs="宋体"/>
                <w:color w:val="000000"/>
                <w:sz w:val="24"/>
                <w:szCs w:val="24"/>
              </w:rPr>
              <w:t>%＞浓度＞2</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w:t>
            </w:r>
          </w:p>
        </w:tc>
        <w:tc>
          <w:tcPr>
            <w:tcW w:w="4548" w:type="dxa"/>
            <w:shd w:val="clear" w:color="auto" w:fill="auto"/>
            <w:vAlign w:val="center"/>
          </w:tcPr>
          <w:p>
            <w:pPr>
              <w:spacing w:line="480" w:lineRule="auto"/>
              <w:rPr>
                <w:rFonts w:hint="eastAsia" w:ascii="宋体" w:hAnsi="宋体" w:eastAsia="宋体" w:cs="宋体"/>
                <w:color w:val="000000"/>
                <w:sz w:val="24"/>
                <w:szCs w:val="24"/>
              </w:rPr>
            </w:pPr>
            <w:r>
              <w:rPr>
                <w:rFonts w:hint="eastAsia" w:ascii="宋体" w:hAnsi="宋体" w:eastAsia="宋体" w:cs="宋体"/>
                <w:color w:val="FF0000"/>
                <w:sz w:val="24"/>
                <w:szCs w:val="24"/>
                <w:lang w:val="en-US" w:eastAsia="zh-CN"/>
              </w:rPr>
              <w:t>成交价-（31%-化验浓度）/31%×成交价-成交价×5%。</w:t>
            </w:r>
          </w:p>
        </w:tc>
        <w:tc>
          <w:tcPr>
            <w:tcW w:w="1388" w:type="dxa"/>
          </w:tcPr>
          <w:p>
            <w:pPr>
              <w:spacing w:line="480" w:lineRule="auto"/>
              <w:rPr>
                <w:rFonts w:ascii="宋体" w:hAnsi="宋体"/>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13" w:type="dxa"/>
            <w:shd w:val="clear" w:color="auto" w:fill="auto"/>
            <w:vAlign w:val="center"/>
          </w:tcPr>
          <w:p>
            <w:pPr>
              <w:spacing w:line="480" w:lineRule="auto"/>
              <w:ind w:firstLine="240" w:firstLineChars="100"/>
              <w:rPr>
                <w:rFonts w:hint="eastAsia" w:ascii="宋体" w:hAnsi="宋体" w:eastAsiaTheme="minorEastAsia"/>
                <w:color w:val="000000"/>
                <w:sz w:val="24"/>
                <w:szCs w:val="21"/>
                <w:lang w:val="en-US" w:eastAsia="zh-CN"/>
              </w:rPr>
            </w:pPr>
            <w:r>
              <w:rPr>
                <w:rFonts w:hint="eastAsia" w:ascii="宋体" w:hAnsi="宋体"/>
                <w:color w:val="000000"/>
                <w:sz w:val="24"/>
                <w:szCs w:val="21"/>
                <w:lang w:val="en-US" w:eastAsia="zh-CN"/>
              </w:rPr>
              <w:t>4</w:t>
            </w:r>
          </w:p>
        </w:tc>
        <w:tc>
          <w:tcPr>
            <w:tcW w:w="2431" w:type="dxa"/>
            <w:shd w:val="clear" w:color="auto" w:fill="auto"/>
            <w:vAlign w:val="center"/>
          </w:tcPr>
          <w:p>
            <w:pPr>
              <w:spacing w:line="540" w:lineRule="exact"/>
              <w:ind w:firstLine="480" w:firstLineChars="200"/>
              <w:rPr>
                <w:rFonts w:hint="eastAsia" w:ascii="宋体" w:hAnsi="宋体" w:eastAsia="宋体" w:cs="宋体"/>
                <w:color w:val="000000"/>
                <w:sz w:val="24"/>
                <w:szCs w:val="24"/>
              </w:rPr>
            </w:pPr>
            <w:r>
              <w:rPr>
                <w:rFonts w:hint="eastAsia" w:ascii="宋体" w:hAnsi="宋体" w:eastAsia="宋体" w:cs="宋体"/>
                <w:color w:val="FF0000"/>
                <w:sz w:val="24"/>
                <w:szCs w:val="24"/>
                <w:lang w:val="en-US" w:eastAsia="zh-CN"/>
              </w:rPr>
              <w:t>29</w:t>
            </w:r>
            <w:r>
              <w:rPr>
                <w:rFonts w:hint="eastAsia" w:ascii="宋体" w:hAnsi="宋体" w:eastAsia="宋体" w:cs="宋体"/>
                <w:color w:val="FF0000"/>
                <w:sz w:val="24"/>
                <w:szCs w:val="24"/>
              </w:rPr>
              <w:t>%＞</w:t>
            </w:r>
            <w:r>
              <w:rPr>
                <w:rFonts w:hint="eastAsia" w:ascii="宋体" w:hAnsi="宋体" w:eastAsia="宋体" w:cs="宋体"/>
                <w:color w:val="FF0000"/>
                <w:sz w:val="24"/>
                <w:szCs w:val="24"/>
                <w:lang w:val="en-US" w:eastAsia="zh-CN"/>
              </w:rPr>
              <w:t>浓度</w:t>
            </w:r>
            <w:r>
              <w:rPr>
                <w:rFonts w:hint="eastAsia" w:ascii="宋体" w:hAnsi="宋体" w:eastAsia="宋体" w:cs="宋体"/>
                <w:color w:val="FF0000"/>
                <w:sz w:val="24"/>
                <w:szCs w:val="24"/>
              </w:rPr>
              <w:t>≥</w:t>
            </w:r>
            <w:r>
              <w:rPr>
                <w:rFonts w:hint="eastAsia" w:ascii="宋体" w:hAnsi="宋体" w:eastAsia="宋体" w:cs="宋体"/>
                <w:color w:val="FF0000"/>
                <w:sz w:val="24"/>
                <w:szCs w:val="24"/>
                <w:lang w:val="en-US" w:eastAsia="zh-CN"/>
              </w:rPr>
              <w:t>28</w:t>
            </w:r>
            <w:r>
              <w:rPr>
                <w:rFonts w:hint="eastAsia" w:ascii="宋体" w:hAnsi="宋体" w:eastAsia="宋体" w:cs="宋体"/>
                <w:color w:val="FF0000"/>
                <w:sz w:val="24"/>
                <w:szCs w:val="24"/>
              </w:rPr>
              <w:t>%</w:t>
            </w:r>
          </w:p>
        </w:tc>
        <w:tc>
          <w:tcPr>
            <w:tcW w:w="4548" w:type="dxa"/>
            <w:shd w:val="clear" w:color="auto" w:fill="auto"/>
            <w:vAlign w:val="center"/>
          </w:tcPr>
          <w:p>
            <w:pPr>
              <w:spacing w:line="240" w:lineRule="auto"/>
              <w:ind w:firstLine="0" w:firstLineChars="0"/>
              <w:rPr>
                <w:rFonts w:hint="eastAsia" w:ascii="宋体" w:hAnsi="宋体" w:eastAsia="宋体" w:cs="宋体"/>
                <w:color w:val="000000"/>
                <w:sz w:val="24"/>
                <w:szCs w:val="24"/>
              </w:rPr>
            </w:pPr>
            <w:r>
              <w:rPr>
                <w:rFonts w:hint="eastAsia" w:ascii="宋体" w:hAnsi="宋体" w:eastAsia="宋体" w:cs="宋体"/>
                <w:color w:val="FF0000"/>
                <w:sz w:val="24"/>
                <w:szCs w:val="24"/>
                <w:lang w:val="en-US" w:eastAsia="zh-CN"/>
              </w:rPr>
              <w:t>成交价-（31%-化验浓度）/31%×成交价-合同单价×10%。</w:t>
            </w:r>
          </w:p>
        </w:tc>
        <w:tc>
          <w:tcPr>
            <w:tcW w:w="1388" w:type="dxa"/>
          </w:tcPr>
          <w:p>
            <w:pPr>
              <w:spacing w:line="480" w:lineRule="auto"/>
              <w:rPr>
                <w:rFonts w:ascii="宋体" w:hAnsi="宋体"/>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13" w:type="dxa"/>
            <w:shd w:val="clear" w:color="auto" w:fill="auto"/>
            <w:vAlign w:val="center"/>
          </w:tcPr>
          <w:p>
            <w:pPr>
              <w:spacing w:line="480" w:lineRule="auto"/>
              <w:ind w:firstLine="240" w:firstLineChars="100"/>
              <w:rPr>
                <w:rFonts w:hint="eastAsia" w:ascii="宋体" w:hAnsi="宋体" w:eastAsiaTheme="minorEastAsia"/>
                <w:color w:val="000000"/>
                <w:sz w:val="24"/>
                <w:szCs w:val="21"/>
                <w:lang w:eastAsia="zh-CN"/>
              </w:rPr>
            </w:pPr>
            <w:r>
              <w:rPr>
                <w:rFonts w:hint="eastAsia" w:ascii="宋体" w:hAnsi="宋体"/>
                <w:color w:val="000000"/>
                <w:sz w:val="24"/>
                <w:szCs w:val="21"/>
                <w:lang w:val="en-US" w:eastAsia="zh-CN"/>
              </w:rPr>
              <w:t>5</w:t>
            </w:r>
          </w:p>
        </w:tc>
        <w:tc>
          <w:tcPr>
            <w:tcW w:w="2431" w:type="dxa"/>
            <w:shd w:val="clear" w:color="auto" w:fill="auto"/>
            <w:vAlign w:val="center"/>
          </w:tcPr>
          <w:p>
            <w:pPr>
              <w:spacing w:line="540" w:lineRule="exact"/>
              <w:ind w:firstLine="480" w:firstLineChars="200"/>
              <w:rPr>
                <w:rFonts w:hint="eastAsia" w:ascii="宋体" w:hAnsi="宋体" w:eastAsia="宋体" w:cs="宋体"/>
                <w:color w:val="000000"/>
                <w:sz w:val="24"/>
                <w:szCs w:val="24"/>
              </w:rPr>
            </w:pPr>
            <w:r>
              <w:rPr>
                <w:rFonts w:hint="eastAsia" w:ascii="宋体" w:hAnsi="宋体" w:eastAsia="宋体" w:cs="宋体"/>
                <w:color w:val="FF0000"/>
                <w:sz w:val="24"/>
                <w:szCs w:val="24"/>
                <w:lang w:val="en-US" w:eastAsia="zh-CN"/>
              </w:rPr>
              <w:t>浓度</w:t>
            </w:r>
            <w:r>
              <w:rPr>
                <w:rFonts w:hint="eastAsia" w:ascii="宋体" w:hAnsi="宋体" w:eastAsia="宋体" w:cs="宋体"/>
                <w:color w:val="FF0000"/>
                <w:sz w:val="24"/>
                <w:szCs w:val="24"/>
              </w:rPr>
              <w:t>＜</w:t>
            </w:r>
            <w:r>
              <w:rPr>
                <w:rFonts w:hint="eastAsia" w:ascii="宋体" w:hAnsi="宋体" w:eastAsia="宋体" w:cs="宋体"/>
                <w:color w:val="FF0000"/>
                <w:sz w:val="24"/>
                <w:szCs w:val="24"/>
                <w:lang w:val="en-US" w:eastAsia="zh-CN"/>
              </w:rPr>
              <w:t>28</w:t>
            </w:r>
            <w:r>
              <w:rPr>
                <w:rFonts w:hint="eastAsia" w:ascii="宋体" w:hAnsi="宋体" w:eastAsia="宋体" w:cs="宋体"/>
                <w:color w:val="FF0000"/>
                <w:sz w:val="24"/>
                <w:szCs w:val="24"/>
              </w:rPr>
              <w:t>%</w:t>
            </w:r>
          </w:p>
        </w:tc>
        <w:tc>
          <w:tcPr>
            <w:tcW w:w="4548" w:type="dxa"/>
            <w:shd w:val="clear" w:color="auto" w:fill="auto"/>
            <w:vAlign w:val="center"/>
          </w:tcPr>
          <w:p>
            <w:pPr>
              <w:spacing w:line="276" w:lineRule="auto"/>
              <w:ind w:firstLine="480" w:firstLineChars="200"/>
              <w:rPr>
                <w:rFonts w:hint="eastAsia" w:ascii="宋体" w:hAnsi="宋体" w:eastAsia="宋体" w:cs="宋体"/>
                <w:color w:val="000000"/>
                <w:sz w:val="24"/>
                <w:szCs w:val="24"/>
              </w:rPr>
            </w:pPr>
            <w:r>
              <w:rPr>
                <w:rFonts w:hint="eastAsia" w:ascii="宋体" w:hAnsi="宋体" w:eastAsia="宋体" w:cs="宋体"/>
                <w:color w:val="FF0000"/>
                <w:sz w:val="24"/>
                <w:szCs w:val="24"/>
                <w:lang w:val="en-US" w:eastAsia="zh-CN"/>
              </w:rPr>
              <w:t>按成交价的50%结算。</w:t>
            </w:r>
          </w:p>
        </w:tc>
        <w:tc>
          <w:tcPr>
            <w:tcW w:w="1388" w:type="dxa"/>
          </w:tcPr>
          <w:p>
            <w:pPr>
              <w:spacing w:line="480" w:lineRule="auto"/>
              <w:rPr>
                <w:rFonts w:ascii="宋体" w:hAnsi="宋体"/>
                <w:color w:val="000000"/>
                <w:sz w:val="24"/>
                <w:szCs w:val="21"/>
              </w:rPr>
            </w:pPr>
          </w:p>
        </w:tc>
      </w:tr>
    </w:tbl>
    <w:p>
      <w:pPr>
        <w:widowControl/>
        <w:spacing w:line="360" w:lineRule="auto"/>
        <w:jc w:val="left"/>
        <w:rPr>
          <w:rFonts w:ascii="宋体" w:hAnsi="宋体" w:cs="宋体"/>
          <w:color w:val="FF0000"/>
          <w:kern w:val="0"/>
          <w:sz w:val="24"/>
          <w:szCs w:val="24"/>
        </w:rPr>
      </w:pPr>
    </w:p>
    <w:p>
      <w:pPr>
        <w:widowControl/>
        <w:spacing w:line="360" w:lineRule="auto"/>
        <w:jc w:val="left"/>
        <w:rPr>
          <w:rFonts w:ascii="宋体" w:hAnsi="宋体" w:eastAsia="宋体" w:cs="宋体"/>
          <w:color w:val="FF0000"/>
          <w:kern w:val="0"/>
          <w:sz w:val="24"/>
          <w:szCs w:val="24"/>
        </w:rPr>
      </w:pPr>
      <w:r>
        <w:rPr>
          <w:rFonts w:ascii="宋体" w:hAnsi="宋体" w:cs="宋体"/>
          <w:kern w:val="0"/>
          <w:sz w:val="24"/>
          <w:szCs w:val="24"/>
        </w:rPr>
        <w:t>2.4</w:t>
      </w:r>
      <w:r>
        <w:rPr>
          <w:rFonts w:hint="eastAsia" w:ascii="宋体" w:hAnsi="宋体" w:eastAsia="宋体" w:cs="宋体"/>
          <w:color w:val="3A3A3A"/>
          <w:kern w:val="0"/>
          <w:sz w:val="24"/>
          <w:szCs w:val="24"/>
        </w:rPr>
        <w:t>供货时间：</w:t>
      </w:r>
      <w:r>
        <w:rPr>
          <w:rFonts w:hint="eastAsia" w:ascii="宋体" w:hAnsi="宋体" w:eastAsia="宋体" w:cs="宋体"/>
          <w:color w:val="FF0000"/>
          <w:kern w:val="0"/>
          <w:sz w:val="24"/>
          <w:szCs w:val="24"/>
        </w:rPr>
        <w:t>202</w:t>
      </w:r>
      <w:r>
        <w:rPr>
          <w:rFonts w:hint="eastAsia" w:ascii="宋体" w:hAnsi="宋体" w:eastAsia="宋体" w:cs="宋体"/>
          <w:color w:val="FF0000"/>
          <w:kern w:val="0"/>
          <w:sz w:val="24"/>
          <w:szCs w:val="24"/>
          <w:lang w:val="en-US" w:eastAsia="zh-CN"/>
        </w:rPr>
        <w:t>7</w:t>
      </w:r>
      <w:r>
        <w:rPr>
          <w:rFonts w:hint="eastAsia" w:ascii="宋体" w:hAnsi="宋体" w:eastAsia="宋体" w:cs="宋体"/>
          <w:color w:val="FF0000"/>
          <w:kern w:val="0"/>
          <w:sz w:val="24"/>
          <w:szCs w:val="24"/>
        </w:rPr>
        <w:t>年</w:t>
      </w:r>
      <w:r>
        <w:rPr>
          <w:rFonts w:hint="eastAsia" w:ascii="宋体" w:hAnsi="宋体" w:eastAsia="宋体" w:cs="宋体"/>
          <w:color w:val="FF0000"/>
          <w:kern w:val="0"/>
          <w:sz w:val="24"/>
          <w:szCs w:val="24"/>
          <w:lang w:val="en-US" w:eastAsia="zh-CN"/>
        </w:rPr>
        <w:t>1</w:t>
      </w:r>
      <w:r>
        <w:rPr>
          <w:rFonts w:hint="eastAsia" w:ascii="宋体" w:hAnsi="宋体" w:eastAsia="宋体" w:cs="宋体"/>
          <w:color w:val="FF0000"/>
          <w:kern w:val="0"/>
          <w:sz w:val="24"/>
          <w:szCs w:val="24"/>
        </w:rPr>
        <w:t>月至202</w:t>
      </w:r>
      <w:r>
        <w:rPr>
          <w:rFonts w:hint="eastAsia" w:ascii="宋体" w:hAnsi="宋体" w:eastAsia="宋体" w:cs="宋体"/>
          <w:color w:val="FF0000"/>
          <w:kern w:val="0"/>
          <w:sz w:val="24"/>
          <w:szCs w:val="24"/>
          <w:lang w:val="en-US" w:eastAsia="zh-CN"/>
        </w:rPr>
        <w:t>7</w:t>
      </w:r>
      <w:r>
        <w:rPr>
          <w:rFonts w:hint="eastAsia" w:ascii="宋体" w:hAnsi="宋体" w:eastAsia="宋体" w:cs="宋体"/>
          <w:color w:val="FF0000"/>
          <w:kern w:val="0"/>
          <w:sz w:val="24"/>
          <w:szCs w:val="24"/>
        </w:rPr>
        <w:t>年</w:t>
      </w:r>
      <w:r>
        <w:rPr>
          <w:rFonts w:hint="eastAsia" w:ascii="宋体" w:hAnsi="宋体" w:eastAsia="宋体" w:cs="宋体"/>
          <w:color w:val="FF0000"/>
          <w:kern w:val="0"/>
          <w:sz w:val="24"/>
          <w:szCs w:val="24"/>
          <w:lang w:val="en-US" w:eastAsia="zh-CN"/>
        </w:rPr>
        <w:t>6</w:t>
      </w:r>
      <w:r>
        <w:rPr>
          <w:rFonts w:hint="eastAsia" w:ascii="宋体" w:hAnsi="宋体" w:eastAsia="宋体" w:cs="宋体"/>
          <w:color w:val="FF0000"/>
          <w:kern w:val="0"/>
          <w:sz w:val="24"/>
          <w:szCs w:val="24"/>
        </w:rPr>
        <w:t>月，</w:t>
      </w:r>
      <w:r>
        <w:rPr>
          <w:rFonts w:hint="eastAsia" w:ascii="宋体" w:hAnsi="宋体" w:eastAsia="宋体" w:cs="宋体"/>
          <w:kern w:val="0"/>
          <w:sz w:val="24"/>
          <w:szCs w:val="24"/>
        </w:rPr>
        <w:t>具体以需方通知为准。</w:t>
      </w:r>
    </w:p>
    <w:p>
      <w:pPr>
        <w:widowControl/>
        <w:spacing w:line="360" w:lineRule="auto"/>
        <w:jc w:val="left"/>
        <w:rPr>
          <w:rFonts w:ascii="宋体" w:hAnsi="宋体" w:eastAsia="宋体" w:cs="宋体"/>
          <w:color w:val="3A3A3A"/>
          <w:kern w:val="0"/>
          <w:sz w:val="24"/>
          <w:szCs w:val="24"/>
        </w:rPr>
      </w:pPr>
      <w:r>
        <w:rPr>
          <w:rFonts w:ascii="宋体" w:hAnsi="宋体" w:eastAsia="宋体" w:cs="宋体"/>
          <w:color w:val="3A3A3A"/>
          <w:kern w:val="0"/>
          <w:sz w:val="24"/>
          <w:szCs w:val="24"/>
        </w:rPr>
        <w:t>2.5</w:t>
      </w:r>
      <w:r>
        <w:rPr>
          <w:rFonts w:hint="eastAsia" w:ascii="宋体" w:hAnsi="宋体" w:eastAsia="宋体" w:cs="宋体"/>
          <w:color w:val="3A3A3A"/>
          <w:kern w:val="0"/>
          <w:sz w:val="24"/>
          <w:szCs w:val="24"/>
        </w:rPr>
        <w:t>供货地点：</w:t>
      </w:r>
      <w:r>
        <w:rPr>
          <w:rFonts w:hint="eastAsia" w:ascii="宋体" w:hAnsi="宋体"/>
          <w:sz w:val="24"/>
          <w:szCs w:val="24"/>
        </w:rPr>
        <w:t>厦门市海沧</w:t>
      </w:r>
      <w:r>
        <w:rPr>
          <w:rFonts w:ascii="宋体" w:hAnsi="宋体"/>
          <w:sz w:val="24"/>
          <w:szCs w:val="24"/>
        </w:rPr>
        <w:t>区阳光西路</w:t>
      </w:r>
      <w:r>
        <w:rPr>
          <w:rFonts w:hint="eastAsia" w:ascii="宋体" w:hAnsi="宋体"/>
          <w:sz w:val="24"/>
          <w:szCs w:val="24"/>
        </w:rPr>
        <w:t>288号、厦门市同安区美禾三路399号</w:t>
      </w:r>
      <w:r>
        <w:rPr>
          <w:rFonts w:hint="eastAsia" w:ascii="宋体" w:hAnsi="宋体" w:eastAsia="宋体" w:cs="宋体"/>
          <w:color w:val="3A3A3A"/>
          <w:kern w:val="0"/>
          <w:sz w:val="24"/>
          <w:szCs w:val="24"/>
        </w:rPr>
        <w:t>。</w:t>
      </w:r>
    </w:p>
    <w:p>
      <w:pPr>
        <w:widowControl/>
        <w:shd w:val="clear" w:color="auto" w:fill="FFFFFF"/>
        <w:spacing w:line="480" w:lineRule="atLeast"/>
        <w:jc w:val="left"/>
        <w:rPr>
          <w:rFonts w:cs="宋体" w:asciiTheme="minorEastAsia" w:hAnsiTheme="minorEastAsia"/>
          <w:color w:val="000000" w:themeColor="text1"/>
          <w:kern w:val="0"/>
          <w:sz w:val="24"/>
          <w:szCs w:val="24"/>
          <w14:textFill>
            <w14:solidFill>
              <w14:schemeClr w14:val="tx1"/>
            </w14:solidFill>
          </w14:textFill>
        </w:rPr>
      </w:pPr>
      <w:r>
        <w:rPr>
          <w:rFonts w:cs="宋体" w:asciiTheme="minorEastAsia" w:hAnsiTheme="minorEastAsia"/>
          <w:color w:val="000000" w:themeColor="text1"/>
          <w:kern w:val="0"/>
          <w:sz w:val="24"/>
          <w:szCs w:val="24"/>
          <w14:textFill>
            <w14:solidFill>
              <w14:schemeClr w14:val="tx1"/>
            </w14:solidFill>
          </w14:textFill>
        </w:rPr>
        <w:t>2.6</w:t>
      </w:r>
      <w:r>
        <w:rPr>
          <w:rFonts w:hint="eastAsia" w:cs="宋体" w:asciiTheme="minorEastAsia" w:hAnsiTheme="minorEastAsia"/>
          <w:color w:val="000000" w:themeColor="text1"/>
          <w:kern w:val="0"/>
          <w:sz w:val="24"/>
          <w:szCs w:val="24"/>
          <w14:textFill>
            <w14:solidFill>
              <w14:schemeClr w14:val="tx1"/>
            </w14:solidFill>
          </w14:textFill>
        </w:rPr>
        <w:t>运输方式：专用汽车运输，送达</w:t>
      </w:r>
      <w:r>
        <w:rPr>
          <w:rFonts w:hint="eastAsia" w:ascii="宋体" w:hAnsi="宋体" w:eastAsia="宋体" w:cs="宋体"/>
          <w:color w:val="3A3A3A"/>
          <w:kern w:val="0"/>
          <w:sz w:val="24"/>
          <w:szCs w:val="24"/>
        </w:rPr>
        <w:t>需方</w:t>
      </w:r>
      <w:r>
        <w:rPr>
          <w:rFonts w:hint="eastAsia" w:cs="宋体" w:asciiTheme="minorEastAsia" w:hAnsiTheme="minorEastAsia"/>
          <w:color w:val="000000" w:themeColor="text1"/>
          <w:kern w:val="0"/>
          <w:sz w:val="24"/>
          <w:szCs w:val="24"/>
          <w14:textFill>
            <w14:solidFill>
              <w14:schemeClr w14:val="tx1"/>
            </w14:solidFill>
          </w14:textFill>
        </w:rPr>
        <w:t>指定位置，运输费和装卸费由供方承担。</w:t>
      </w:r>
    </w:p>
    <w:p>
      <w:pPr>
        <w:widowControl/>
        <w:shd w:val="clear" w:color="auto" w:fill="FFFFFF"/>
        <w:spacing w:line="480" w:lineRule="atLeast"/>
        <w:jc w:val="left"/>
        <w:rPr>
          <w:rFonts w:cs="宋体" w:asciiTheme="minorEastAsia" w:hAnsiTheme="minorEastAsia"/>
          <w:color w:val="000000" w:themeColor="text1"/>
          <w:kern w:val="0"/>
          <w:sz w:val="24"/>
          <w:szCs w:val="24"/>
          <w14:textFill>
            <w14:solidFill>
              <w14:schemeClr w14:val="tx1"/>
            </w14:solidFill>
          </w14:textFill>
        </w:rPr>
      </w:pPr>
      <w:r>
        <w:rPr>
          <w:rFonts w:hint="eastAsia" w:cs="宋体" w:asciiTheme="minorEastAsia" w:hAnsiTheme="minorEastAsia"/>
          <w:color w:val="000000" w:themeColor="text1"/>
          <w:kern w:val="0"/>
          <w:sz w:val="24"/>
          <w:szCs w:val="24"/>
          <w14:textFill>
            <w14:solidFill>
              <w14:schemeClr w14:val="tx1"/>
            </w14:solidFill>
          </w14:textFill>
        </w:rPr>
        <w:t>2.7供货</w:t>
      </w:r>
      <w:r>
        <w:rPr>
          <w:rFonts w:cs="宋体" w:asciiTheme="minorEastAsia" w:hAnsiTheme="minorEastAsia"/>
          <w:color w:val="000000" w:themeColor="text1"/>
          <w:kern w:val="0"/>
          <w:sz w:val="24"/>
          <w:szCs w:val="24"/>
          <w14:textFill>
            <w14:solidFill>
              <w14:schemeClr w14:val="tx1"/>
            </w14:solidFill>
          </w14:textFill>
        </w:rPr>
        <w:t>要求：</w:t>
      </w:r>
      <w:r>
        <w:rPr>
          <w:rFonts w:hint="eastAsia" w:cs="宋体" w:asciiTheme="minorEastAsia" w:hAnsiTheme="minorEastAsia"/>
          <w:b/>
          <w:bCs/>
          <w:color w:val="000000" w:themeColor="text1"/>
          <w:kern w:val="0"/>
          <w:sz w:val="24"/>
          <w:szCs w:val="24"/>
          <w14:textFill>
            <w14:solidFill>
              <w14:schemeClr w14:val="tx1"/>
            </w14:solidFill>
          </w14:textFill>
        </w:rPr>
        <w:t>海发环能</w:t>
      </w:r>
      <w:r>
        <w:rPr>
          <w:rFonts w:hint="eastAsia" w:ascii="宋体" w:hAnsi="宋体" w:cs="宋体"/>
          <w:b/>
          <w:kern w:val="0"/>
          <w:sz w:val="24"/>
        </w:rPr>
        <w:t>分批</w:t>
      </w:r>
      <w:r>
        <w:rPr>
          <w:rFonts w:ascii="宋体" w:hAnsi="宋体" w:cs="宋体"/>
          <w:b/>
          <w:kern w:val="0"/>
          <w:sz w:val="24"/>
        </w:rPr>
        <w:t>次供应</w:t>
      </w:r>
      <w:r>
        <w:rPr>
          <w:rFonts w:hint="eastAsia" w:ascii="宋体" w:hAnsi="宋体" w:cs="宋体"/>
          <w:b/>
          <w:kern w:val="0"/>
          <w:sz w:val="24"/>
        </w:rPr>
        <w:t>、</w:t>
      </w:r>
      <w:r>
        <w:rPr>
          <w:rFonts w:ascii="宋体" w:hAnsi="宋体" w:cs="宋体"/>
          <w:b/>
          <w:kern w:val="0"/>
          <w:sz w:val="24"/>
        </w:rPr>
        <w:t>每次</w:t>
      </w:r>
      <w:r>
        <w:rPr>
          <w:rFonts w:hint="eastAsia" w:ascii="宋体" w:hAnsi="宋体" w:cs="宋体"/>
          <w:b/>
          <w:kern w:val="0"/>
          <w:sz w:val="24"/>
        </w:rPr>
        <w:t>约</w:t>
      </w:r>
      <w:r>
        <w:rPr>
          <w:rFonts w:ascii="宋体" w:hAnsi="宋体" w:cs="宋体"/>
          <w:b/>
          <w:kern w:val="0"/>
          <w:sz w:val="24"/>
        </w:rPr>
        <w:t>30</w:t>
      </w:r>
      <w:r>
        <w:rPr>
          <w:rFonts w:hint="eastAsia" w:ascii="宋体" w:hAnsi="宋体" w:cs="宋体"/>
          <w:b/>
          <w:kern w:val="0"/>
          <w:sz w:val="24"/>
        </w:rPr>
        <w:t>吨，同集热电分批</w:t>
      </w:r>
      <w:r>
        <w:rPr>
          <w:rFonts w:ascii="宋体" w:hAnsi="宋体" w:cs="宋体"/>
          <w:b/>
          <w:kern w:val="0"/>
          <w:sz w:val="24"/>
        </w:rPr>
        <w:t>次供应</w:t>
      </w:r>
      <w:r>
        <w:rPr>
          <w:rFonts w:hint="eastAsia" w:ascii="宋体" w:hAnsi="宋体" w:cs="宋体"/>
          <w:b/>
          <w:kern w:val="0"/>
          <w:sz w:val="24"/>
        </w:rPr>
        <w:t>、</w:t>
      </w:r>
      <w:r>
        <w:rPr>
          <w:rFonts w:ascii="宋体" w:hAnsi="宋体" w:cs="宋体"/>
          <w:b/>
          <w:kern w:val="0"/>
          <w:sz w:val="24"/>
        </w:rPr>
        <w:t>每次</w:t>
      </w:r>
      <w:r>
        <w:rPr>
          <w:rFonts w:hint="eastAsia" w:ascii="宋体" w:hAnsi="宋体" w:cs="宋体"/>
          <w:b/>
          <w:kern w:val="0"/>
          <w:sz w:val="24"/>
        </w:rPr>
        <w:t>约12吨。</w:t>
      </w:r>
    </w:p>
    <w:p>
      <w:pPr>
        <w:widowControl/>
        <w:shd w:val="clear" w:color="auto" w:fill="FFFFFF"/>
        <w:spacing w:line="480" w:lineRule="auto"/>
        <w:jc w:val="left"/>
        <w:rPr>
          <w:rFonts w:cs="宋体" w:asciiTheme="minorEastAsia" w:hAnsiTheme="minorEastAsia"/>
          <w:color w:val="000000" w:themeColor="text1"/>
          <w:kern w:val="0"/>
          <w:sz w:val="24"/>
          <w:szCs w:val="24"/>
          <w14:textFill>
            <w14:solidFill>
              <w14:schemeClr w14:val="tx1"/>
            </w14:solidFill>
          </w14:textFill>
        </w:rPr>
      </w:pPr>
      <w:r>
        <w:rPr>
          <w:rFonts w:hint="eastAsia" w:cs="宋体" w:asciiTheme="minorEastAsia" w:hAnsiTheme="minorEastAsia"/>
          <w:color w:val="000000" w:themeColor="text1"/>
          <w:kern w:val="0"/>
          <w:sz w:val="24"/>
          <w:szCs w:val="24"/>
          <w14:textFill>
            <w14:solidFill>
              <w14:schemeClr w14:val="tx1"/>
            </w14:solidFill>
          </w14:textFill>
        </w:rPr>
        <w:t>2.</w:t>
      </w:r>
      <w:r>
        <w:rPr>
          <w:rFonts w:cs="宋体" w:asciiTheme="minorEastAsia" w:hAnsiTheme="minorEastAsia"/>
          <w:color w:val="000000" w:themeColor="text1"/>
          <w:kern w:val="0"/>
          <w:sz w:val="24"/>
          <w:szCs w:val="24"/>
          <w14:textFill>
            <w14:solidFill>
              <w14:schemeClr w14:val="tx1"/>
            </w14:solidFill>
          </w14:textFill>
        </w:rPr>
        <w:t>8</w:t>
      </w:r>
      <w:r>
        <w:rPr>
          <w:rFonts w:hint="eastAsia" w:cs="宋体" w:asciiTheme="minorEastAsia" w:hAnsiTheme="minorEastAsia"/>
          <w:color w:val="000000" w:themeColor="text1"/>
          <w:kern w:val="0"/>
          <w:sz w:val="24"/>
          <w:szCs w:val="24"/>
          <w14:textFill>
            <w14:solidFill>
              <w14:schemeClr w14:val="tx1"/>
            </w14:solidFill>
          </w14:textFill>
        </w:rPr>
        <w:t>验收方式。</w:t>
      </w:r>
    </w:p>
    <w:p>
      <w:pPr>
        <w:widowControl/>
        <w:shd w:val="clear" w:color="auto" w:fill="FFFFFF"/>
        <w:spacing w:line="480" w:lineRule="auto"/>
        <w:jc w:val="left"/>
        <w:rPr>
          <w:rFonts w:cs="宋体" w:asciiTheme="minorEastAsia" w:hAnsiTheme="minorEastAsia"/>
          <w:color w:val="000000" w:themeColor="text1"/>
          <w:kern w:val="0"/>
          <w:sz w:val="24"/>
          <w:szCs w:val="24"/>
          <w14:textFill>
            <w14:solidFill>
              <w14:schemeClr w14:val="tx1"/>
            </w14:solidFill>
          </w14:textFill>
        </w:rPr>
      </w:pPr>
      <w:r>
        <w:rPr>
          <w:rFonts w:cs="宋体" w:asciiTheme="minorEastAsia" w:hAnsiTheme="minorEastAsia"/>
          <w:color w:val="000000" w:themeColor="text1"/>
          <w:kern w:val="0"/>
          <w:sz w:val="24"/>
          <w:szCs w:val="24"/>
          <w14:textFill>
            <w14:solidFill>
              <w14:schemeClr w14:val="tx1"/>
            </w14:solidFill>
          </w14:textFill>
        </w:rPr>
        <w:t>2.8.1</w:t>
      </w:r>
      <w:r>
        <w:rPr>
          <w:rFonts w:hint="eastAsia" w:cs="宋体" w:asciiTheme="minorEastAsia" w:hAnsiTheme="minorEastAsia"/>
          <w:color w:val="000000" w:themeColor="text1"/>
          <w:kern w:val="0"/>
          <w:sz w:val="24"/>
          <w:szCs w:val="24"/>
          <w14:textFill>
            <w14:solidFill>
              <w14:schemeClr w14:val="tx1"/>
            </w14:solidFill>
          </w14:textFill>
        </w:rPr>
        <w:t>数量验收：以采购方厂内电子汽车衡的计量数量为准，双方共同监磅，并作为结算依据。如成交供应商需要，可以委托第三方进行过磅校验，费用由成交供应商负责，每次送货需提供该批次产品出厂检验报告。</w:t>
      </w:r>
    </w:p>
    <w:p>
      <w:pPr>
        <w:spacing w:line="540" w:lineRule="exact"/>
        <w:rPr>
          <w:rFonts w:ascii="宋体" w:hAnsi="宋体" w:cs="宋体"/>
          <w:color w:val="333333"/>
          <w:kern w:val="0"/>
          <w:sz w:val="24"/>
          <w:szCs w:val="24"/>
        </w:rPr>
      </w:pPr>
      <w:r>
        <w:rPr>
          <w:rFonts w:cs="宋体" w:asciiTheme="minorEastAsia" w:hAnsiTheme="minorEastAsia"/>
          <w:color w:val="000000" w:themeColor="text1"/>
          <w:kern w:val="0"/>
          <w:sz w:val="24"/>
          <w:szCs w:val="24"/>
          <w14:textFill>
            <w14:solidFill>
              <w14:schemeClr w14:val="tx1"/>
            </w14:solidFill>
          </w14:textFill>
        </w:rPr>
        <w:t>2.8.2</w:t>
      </w:r>
      <w:r>
        <w:rPr>
          <w:rFonts w:hint="eastAsia" w:cs="宋体" w:asciiTheme="minorEastAsia" w:hAnsiTheme="minorEastAsia"/>
          <w:color w:val="000000" w:themeColor="text1"/>
          <w:kern w:val="0"/>
          <w:sz w:val="24"/>
          <w:szCs w:val="24"/>
          <w14:textFill>
            <w14:solidFill>
              <w14:schemeClr w14:val="tx1"/>
            </w14:solidFill>
          </w14:textFill>
        </w:rPr>
        <w:t>质量验收：</w:t>
      </w:r>
      <w:r>
        <w:rPr>
          <w:rFonts w:hint="eastAsia" w:asciiTheme="minorEastAsia" w:hAnsiTheme="minorEastAsia"/>
          <w:szCs w:val="21"/>
        </w:rPr>
        <w:t>采购方分阶段对产品取样,化验由化验室人员按照现有的设备进行化验，并以化验出来的结果作为结算依据。</w:t>
      </w:r>
    </w:p>
    <w:p>
      <w:pPr>
        <w:widowControl/>
        <w:spacing w:line="480" w:lineRule="auto"/>
        <w:jc w:val="left"/>
        <w:rPr>
          <w:rFonts w:cs="宋体" w:asciiTheme="minorEastAsia" w:hAnsiTheme="minorEastAsia"/>
          <w:kern w:val="0"/>
          <w:sz w:val="24"/>
          <w:szCs w:val="24"/>
        </w:rPr>
      </w:pPr>
      <w:r>
        <w:rPr>
          <w:rFonts w:hint="eastAsia" w:ascii="宋体" w:hAnsi="宋体" w:eastAsia="宋体" w:cs="宋体"/>
          <w:color w:val="3A3A3A"/>
          <w:kern w:val="0"/>
          <w:sz w:val="24"/>
          <w:szCs w:val="24"/>
        </w:rPr>
        <w:t>3结算付款方式：按</w:t>
      </w:r>
      <w:r>
        <w:rPr>
          <w:rFonts w:hint="eastAsia" w:cs="宋体" w:asciiTheme="minorEastAsia" w:hAnsiTheme="minorEastAsia"/>
          <w:kern w:val="0"/>
          <w:sz w:val="24"/>
          <w:szCs w:val="24"/>
        </w:rPr>
        <w:t>批次结算，具体以合同约定为依据</w:t>
      </w:r>
      <w:r>
        <w:rPr>
          <w:rFonts w:cs="宋体" w:asciiTheme="minorEastAsia" w:hAnsiTheme="minorEastAsia"/>
          <w:kern w:val="0"/>
          <w:sz w:val="24"/>
          <w:szCs w:val="24"/>
        </w:rPr>
        <w:t>。</w:t>
      </w:r>
    </w:p>
    <w:p>
      <w:pPr>
        <w:widowControl/>
        <w:shd w:val="clear" w:color="auto" w:fill="FFFFFF"/>
        <w:spacing w:line="480" w:lineRule="auto"/>
        <w:jc w:val="left"/>
        <w:rPr>
          <w:rFonts w:ascii="宋体" w:hAnsi="宋体"/>
          <w:sz w:val="24"/>
          <w:szCs w:val="24"/>
        </w:rPr>
      </w:pPr>
      <w:r>
        <w:rPr>
          <w:rFonts w:hint="eastAsia" w:ascii="宋体" w:hAnsi="宋体"/>
          <w:sz w:val="24"/>
          <w:szCs w:val="24"/>
        </w:rPr>
        <w:t>4.合同履约金：成交供应商在接到《成交通知书》三个工作日内</w:t>
      </w:r>
      <w:r>
        <w:rPr>
          <w:rFonts w:hint="eastAsia" w:ascii="宋体" w:hAnsi="宋体"/>
          <w:sz w:val="24"/>
          <w:szCs w:val="24"/>
          <w:lang w:val="en-US" w:eastAsia="zh-CN"/>
        </w:rPr>
        <w:t>按成交总额的5%作为</w:t>
      </w:r>
      <w:r>
        <w:rPr>
          <w:rFonts w:hint="eastAsia" w:ascii="宋体" w:hAnsi="宋体"/>
          <w:sz w:val="24"/>
          <w:szCs w:val="24"/>
        </w:rPr>
        <w:t>履约保证金存入采购人账户。</w:t>
      </w:r>
    </w:p>
    <w:p>
      <w:pPr>
        <w:widowControl/>
        <w:shd w:val="clear" w:color="auto" w:fill="FFFFFF"/>
        <w:spacing w:line="480" w:lineRule="auto"/>
        <w:jc w:val="left"/>
        <w:rPr>
          <w:rFonts w:ascii="宋体" w:hAnsi="宋体"/>
          <w:sz w:val="24"/>
          <w:szCs w:val="24"/>
        </w:rPr>
      </w:pPr>
      <w:r>
        <w:rPr>
          <w:rFonts w:hint="eastAsia" w:ascii="宋体" w:hAnsi="宋体"/>
          <w:sz w:val="24"/>
          <w:szCs w:val="24"/>
        </w:rPr>
        <w:t>5.合同签订：成交供应商需分别与厦门海发环保能源股份有限公司及厦门同集热电有限公司签订购销合同</w:t>
      </w:r>
    </w:p>
    <w:p>
      <w:pPr>
        <w:widowControl/>
        <w:shd w:val="clear" w:color="auto" w:fill="FFFFFF"/>
        <w:spacing w:line="480" w:lineRule="auto"/>
        <w:jc w:val="left"/>
        <w:rPr>
          <w:rFonts w:ascii="宋体" w:hAnsi="宋体"/>
          <w:sz w:val="24"/>
          <w:szCs w:val="24"/>
        </w:rPr>
      </w:pPr>
      <w:bookmarkStart w:id="45" w:name="_Toc15618_WPSOffice_Level1"/>
      <w:bookmarkStart w:id="46" w:name="_Toc8176"/>
      <w:bookmarkStart w:id="47" w:name="_Toc3940_WPSOffice_Level1"/>
    </w:p>
    <w:p>
      <w:pPr>
        <w:widowControl/>
        <w:shd w:val="clear" w:color="auto" w:fill="FFFFFF"/>
        <w:spacing w:line="480" w:lineRule="auto"/>
        <w:jc w:val="left"/>
        <w:rPr>
          <w:rFonts w:ascii="宋体" w:hAnsi="宋体"/>
          <w:sz w:val="24"/>
          <w:szCs w:val="24"/>
        </w:rPr>
      </w:pPr>
    </w:p>
    <w:p>
      <w:pPr>
        <w:widowControl/>
        <w:shd w:val="clear" w:color="auto" w:fill="FFFFFF"/>
        <w:spacing w:line="480" w:lineRule="auto"/>
        <w:jc w:val="left"/>
        <w:rPr>
          <w:rFonts w:ascii="宋体" w:hAnsi="宋体"/>
          <w:sz w:val="24"/>
          <w:szCs w:val="24"/>
        </w:rPr>
      </w:pPr>
    </w:p>
    <w:p>
      <w:pPr>
        <w:widowControl/>
        <w:shd w:val="clear" w:color="auto" w:fill="FFFFFF"/>
        <w:spacing w:line="480" w:lineRule="auto"/>
        <w:jc w:val="left"/>
        <w:rPr>
          <w:rFonts w:ascii="宋体" w:hAnsi="宋体"/>
          <w:sz w:val="24"/>
          <w:szCs w:val="24"/>
        </w:rPr>
      </w:pPr>
    </w:p>
    <w:p>
      <w:pPr>
        <w:widowControl/>
        <w:shd w:val="clear" w:color="auto" w:fill="FFFFFF"/>
        <w:spacing w:line="480" w:lineRule="auto"/>
        <w:jc w:val="left"/>
        <w:rPr>
          <w:rFonts w:ascii="宋体" w:hAnsi="宋体"/>
          <w:sz w:val="24"/>
          <w:szCs w:val="24"/>
        </w:rPr>
      </w:pPr>
    </w:p>
    <w:p>
      <w:pPr>
        <w:widowControl/>
        <w:shd w:val="clear" w:color="auto" w:fill="FFFFFF"/>
        <w:spacing w:line="480" w:lineRule="auto"/>
        <w:jc w:val="left"/>
        <w:rPr>
          <w:rFonts w:ascii="宋体" w:hAnsi="宋体"/>
          <w:sz w:val="24"/>
          <w:szCs w:val="24"/>
        </w:rPr>
      </w:pPr>
    </w:p>
    <w:p>
      <w:pPr>
        <w:widowControl/>
        <w:shd w:val="clear" w:color="auto" w:fill="FFFFFF"/>
        <w:spacing w:line="480" w:lineRule="auto"/>
        <w:jc w:val="left"/>
        <w:rPr>
          <w:rFonts w:ascii="宋体" w:hAnsi="宋体"/>
          <w:sz w:val="24"/>
          <w:szCs w:val="24"/>
        </w:rPr>
      </w:pPr>
    </w:p>
    <w:p>
      <w:pPr>
        <w:widowControl/>
        <w:shd w:val="clear" w:color="auto" w:fill="FFFFFF"/>
        <w:spacing w:line="480" w:lineRule="auto"/>
        <w:jc w:val="left"/>
        <w:rPr>
          <w:rFonts w:ascii="宋体" w:hAnsi="宋体"/>
          <w:sz w:val="24"/>
          <w:szCs w:val="24"/>
        </w:rPr>
      </w:pPr>
    </w:p>
    <w:p>
      <w:pPr>
        <w:pStyle w:val="2"/>
        <w:keepNext w:val="0"/>
        <w:keepLines w:val="0"/>
        <w:kinsoku w:val="0"/>
        <w:overflowPunct w:val="0"/>
        <w:autoSpaceDE w:val="0"/>
        <w:autoSpaceDN w:val="0"/>
        <w:adjustRightInd/>
        <w:spacing w:before="0" w:after="0" w:line="400" w:lineRule="atLeast"/>
        <w:jc w:val="center"/>
        <w:textAlignment w:val="auto"/>
        <w:rPr>
          <w:rFonts w:ascii="宋体" w:hAnsi="宋体" w:eastAsia="宋体"/>
          <w:bCs/>
          <w:color w:val="000000"/>
          <w:sz w:val="36"/>
          <w:szCs w:val="36"/>
        </w:rPr>
      </w:pPr>
      <w:r>
        <w:rPr>
          <w:rFonts w:hint="eastAsia" w:ascii="宋体" w:hAnsi="宋体" w:eastAsia="宋体"/>
          <w:bCs/>
          <w:color w:val="000000"/>
          <w:sz w:val="36"/>
          <w:szCs w:val="36"/>
        </w:rPr>
        <w:t>第四</w:t>
      </w:r>
      <w:r>
        <w:rPr>
          <w:rFonts w:ascii="宋体" w:hAnsi="宋体" w:eastAsia="宋体"/>
          <w:bCs/>
          <w:color w:val="000000"/>
          <w:sz w:val="36"/>
          <w:szCs w:val="36"/>
        </w:rPr>
        <w:t>部分</w:t>
      </w:r>
      <w:r>
        <w:rPr>
          <w:rFonts w:hint="eastAsia" w:ascii="宋体" w:hAnsi="宋体" w:eastAsia="宋体"/>
          <w:bCs/>
          <w:color w:val="000000"/>
          <w:sz w:val="36"/>
          <w:szCs w:val="36"/>
        </w:rPr>
        <w:t>合同主要条款</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2" w:hRule="atLeast"/>
        </w:trPr>
        <w:tc>
          <w:tcPr>
            <w:tcW w:w="5000" w:type="pct"/>
          </w:tcPr>
          <w:p>
            <w:pPr>
              <w:kinsoku w:val="0"/>
              <w:overflowPunct w:val="0"/>
              <w:snapToGrid w:val="0"/>
              <w:spacing w:line="360" w:lineRule="auto"/>
              <w:rPr>
                <w:rFonts w:ascii="宋体" w:hAnsi="宋体" w:cs="宋体"/>
                <w:color w:val="000000"/>
                <w:sz w:val="24"/>
                <w:szCs w:val="24"/>
              </w:rPr>
            </w:pPr>
            <w:r>
              <w:rPr>
                <w:rFonts w:hint="eastAsia" w:ascii="宋体" w:hAnsi="宋体" w:cs="宋体"/>
                <w:color w:val="000000"/>
                <w:sz w:val="24"/>
                <w:szCs w:val="24"/>
              </w:rPr>
              <w:t xml:space="preserve">注释： </w:t>
            </w:r>
          </w:p>
          <w:p>
            <w:pPr>
              <w:kinsoku w:val="0"/>
              <w:overflowPunct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本格式条款仅作为双方签订合同的参考，为阐明各方的权利和义务，经协商可增加新的条款、修改相关条款， 但不得与采购文件、报价文件的实质性内容相背离。</w:t>
            </w:r>
          </w:p>
        </w:tc>
      </w:tr>
    </w:tbl>
    <w:p>
      <w:pPr>
        <w:spacing w:line="500" w:lineRule="exact"/>
        <w:rPr>
          <w:rFonts w:asciiTheme="minorEastAsia" w:hAnsiTheme="minorEastAsia"/>
          <w:szCs w:val="21"/>
        </w:rPr>
      </w:pPr>
    </w:p>
    <w:p>
      <w:pPr>
        <w:spacing w:line="500" w:lineRule="exact"/>
        <w:jc w:val="center"/>
        <w:rPr>
          <w:rFonts w:asciiTheme="minorEastAsia" w:hAnsiTheme="minorEastAsia"/>
          <w:b/>
          <w:bCs/>
          <w:sz w:val="32"/>
          <w:szCs w:val="32"/>
        </w:rPr>
      </w:pPr>
      <w:r>
        <w:rPr>
          <w:rFonts w:hint="eastAsia" w:asciiTheme="minorEastAsia" w:hAnsiTheme="minorEastAsia"/>
          <w:b/>
          <w:bCs/>
          <w:sz w:val="32"/>
          <w:szCs w:val="32"/>
        </w:rPr>
        <w:t>盐酸购销合同（海发环能版）</w:t>
      </w:r>
    </w:p>
    <w:p>
      <w:pPr>
        <w:spacing w:line="500" w:lineRule="exact"/>
        <w:rPr>
          <w:rFonts w:asciiTheme="minorEastAsia" w:hAnsiTheme="minorEastAsia"/>
          <w:szCs w:val="21"/>
        </w:rPr>
      </w:pPr>
      <w:r>
        <w:rPr>
          <w:rFonts w:hint="eastAsia" w:asciiTheme="minorEastAsia" w:hAnsiTheme="minorEastAsia"/>
          <w:szCs w:val="21"/>
        </w:rPr>
        <w:t xml:space="preserve">需方：厦门海发环保能源股份有限公司       </w:t>
      </w:r>
      <w:r>
        <w:rPr>
          <w:rFonts w:asciiTheme="minorEastAsia" w:hAnsiTheme="minorEastAsia"/>
          <w:szCs w:val="21"/>
        </w:rPr>
        <w:t xml:space="preserve">               </w:t>
      </w:r>
      <w:r>
        <w:rPr>
          <w:rFonts w:hint="eastAsia" w:asciiTheme="minorEastAsia" w:hAnsiTheme="minorEastAsia"/>
          <w:szCs w:val="21"/>
        </w:rPr>
        <w:t>合同编号:</w:t>
      </w:r>
    </w:p>
    <w:p>
      <w:pPr>
        <w:spacing w:line="500" w:lineRule="exact"/>
        <w:rPr>
          <w:rFonts w:asciiTheme="minorEastAsia" w:hAnsiTheme="minorEastAsia"/>
          <w:szCs w:val="21"/>
        </w:rPr>
      </w:pPr>
      <w:r>
        <w:rPr>
          <w:rFonts w:hint="eastAsia" w:asciiTheme="minorEastAsia" w:hAnsiTheme="minorEastAsia"/>
          <w:szCs w:val="21"/>
        </w:rPr>
        <w:t xml:space="preserve">供方：            </w:t>
      </w:r>
      <w:r>
        <w:rPr>
          <w:rFonts w:asciiTheme="minorEastAsia" w:hAnsiTheme="minorEastAsia"/>
          <w:szCs w:val="21"/>
        </w:rPr>
        <w:t xml:space="preserve">                                      </w:t>
      </w:r>
      <w:r>
        <w:rPr>
          <w:rFonts w:hint="eastAsia" w:asciiTheme="minorEastAsia" w:hAnsiTheme="minorEastAsia"/>
          <w:szCs w:val="21"/>
        </w:rPr>
        <w:t>签订时间：  年  月  日</w:t>
      </w:r>
    </w:p>
    <w:p>
      <w:pPr>
        <w:spacing w:line="500" w:lineRule="exact"/>
        <w:rPr>
          <w:rFonts w:asciiTheme="minorEastAsia" w:hAnsiTheme="minorEastAsia"/>
          <w:szCs w:val="21"/>
        </w:rPr>
      </w:pPr>
      <w:r>
        <w:rPr>
          <w:rFonts w:hint="eastAsia" w:asciiTheme="minorEastAsia" w:hAnsiTheme="minorEastAsia"/>
          <w:szCs w:val="21"/>
        </w:rPr>
        <w:t xml:space="preserve">                                             </w:t>
      </w:r>
      <w:r>
        <w:rPr>
          <w:rFonts w:asciiTheme="minorEastAsia" w:hAnsiTheme="minorEastAsia"/>
          <w:szCs w:val="21"/>
        </w:rPr>
        <w:t xml:space="preserve">           </w:t>
      </w:r>
      <w:r>
        <w:rPr>
          <w:rFonts w:hint="eastAsia" w:asciiTheme="minorEastAsia" w:hAnsiTheme="minorEastAsia"/>
          <w:szCs w:val="21"/>
        </w:rPr>
        <w:t>签订地点：厦门海沧</w:t>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r>
        <w:rPr>
          <w:rFonts w:hint="eastAsia" w:asciiTheme="minorEastAsia" w:hAnsiTheme="minorEastAsia"/>
          <w:vanish/>
          <w:szCs w:val="21"/>
        </w:rPr>
        <w:pgNum/>
      </w:r>
    </w:p>
    <w:p>
      <w:pPr>
        <w:spacing w:line="500" w:lineRule="exact"/>
        <w:rPr>
          <w:rFonts w:asciiTheme="minorEastAsia" w:hAnsiTheme="minorEastAsia"/>
          <w:szCs w:val="21"/>
        </w:rPr>
      </w:pPr>
      <w:r>
        <w:rPr>
          <w:rFonts w:hint="eastAsia" w:asciiTheme="minorEastAsia" w:hAnsiTheme="minorEastAsia"/>
          <w:szCs w:val="21"/>
        </w:rPr>
        <w:t>一、产品名称、规格、数量、单价。（表</w:t>
      </w:r>
      <w:r>
        <w:rPr>
          <w:rFonts w:asciiTheme="minorEastAsia" w:hAnsiTheme="minorEastAsia"/>
          <w:szCs w:val="21"/>
        </w:rPr>
        <w:t>一）</w:t>
      </w:r>
      <w:r>
        <w:rPr>
          <w:rFonts w:hint="eastAsia" w:asciiTheme="minorEastAsia" w:hAnsiTheme="minorEastAsia"/>
          <w:szCs w:val="21"/>
        </w:rPr>
        <w:t xml:space="preserve">       </w:t>
      </w:r>
    </w:p>
    <w:tbl>
      <w:tblPr>
        <w:tblStyle w:val="18"/>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
        <w:gridCol w:w="792"/>
        <w:gridCol w:w="1843"/>
        <w:gridCol w:w="1134"/>
        <w:gridCol w:w="1276"/>
        <w:gridCol w:w="1984"/>
        <w:gridCol w:w="2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479" w:type="dxa"/>
            <w:vAlign w:val="center"/>
          </w:tcPr>
          <w:p>
            <w:pPr>
              <w:spacing w:line="276" w:lineRule="auto"/>
              <w:rPr>
                <w:rFonts w:asciiTheme="minorEastAsia" w:hAnsiTheme="minorEastAsia"/>
                <w:szCs w:val="21"/>
              </w:rPr>
            </w:pPr>
            <w:r>
              <w:rPr>
                <w:rFonts w:hint="eastAsia" w:asciiTheme="minorEastAsia" w:hAnsiTheme="minorEastAsia"/>
                <w:szCs w:val="21"/>
              </w:rPr>
              <w:t xml:space="preserve"> 序号</w:t>
            </w:r>
          </w:p>
        </w:tc>
        <w:tc>
          <w:tcPr>
            <w:tcW w:w="792" w:type="dxa"/>
            <w:vAlign w:val="center"/>
          </w:tcPr>
          <w:p>
            <w:pPr>
              <w:spacing w:line="276" w:lineRule="auto"/>
              <w:rPr>
                <w:rFonts w:asciiTheme="minorEastAsia" w:hAnsiTheme="minorEastAsia"/>
                <w:szCs w:val="21"/>
              </w:rPr>
            </w:pPr>
            <w:r>
              <w:rPr>
                <w:rFonts w:hint="eastAsia" w:asciiTheme="minorEastAsia" w:hAnsiTheme="minorEastAsia"/>
                <w:szCs w:val="21"/>
              </w:rPr>
              <w:t>产品名称</w:t>
            </w:r>
          </w:p>
        </w:tc>
        <w:tc>
          <w:tcPr>
            <w:tcW w:w="1843" w:type="dxa"/>
            <w:vAlign w:val="center"/>
          </w:tcPr>
          <w:p>
            <w:pPr>
              <w:spacing w:line="276" w:lineRule="auto"/>
              <w:jc w:val="center"/>
              <w:rPr>
                <w:rFonts w:asciiTheme="minorEastAsia" w:hAnsiTheme="minorEastAsia"/>
                <w:szCs w:val="21"/>
              </w:rPr>
            </w:pPr>
            <w:r>
              <w:rPr>
                <w:rFonts w:hint="eastAsia" w:asciiTheme="minorEastAsia" w:hAnsiTheme="minorEastAsia"/>
                <w:szCs w:val="21"/>
              </w:rPr>
              <w:t>规格</w:t>
            </w:r>
          </w:p>
        </w:tc>
        <w:tc>
          <w:tcPr>
            <w:tcW w:w="1134" w:type="dxa"/>
            <w:vAlign w:val="center"/>
          </w:tcPr>
          <w:p>
            <w:pPr>
              <w:spacing w:line="276" w:lineRule="auto"/>
              <w:rPr>
                <w:rFonts w:asciiTheme="minorEastAsia" w:hAnsiTheme="minorEastAsia"/>
                <w:szCs w:val="21"/>
              </w:rPr>
            </w:pPr>
            <w:r>
              <w:rPr>
                <w:rFonts w:hint="eastAsia" w:asciiTheme="minorEastAsia" w:hAnsiTheme="minorEastAsia"/>
                <w:szCs w:val="21"/>
              </w:rPr>
              <w:t>数量（吨）</w:t>
            </w:r>
          </w:p>
        </w:tc>
        <w:tc>
          <w:tcPr>
            <w:tcW w:w="1276" w:type="dxa"/>
            <w:vAlign w:val="center"/>
          </w:tcPr>
          <w:p>
            <w:pPr>
              <w:spacing w:line="276" w:lineRule="auto"/>
              <w:jc w:val="center"/>
              <w:rPr>
                <w:rFonts w:asciiTheme="minorEastAsia" w:hAnsiTheme="minorEastAsia"/>
                <w:szCs w:val="21"/>
              </w:rPr>
            </w:pPr>
            <w:r>
              <w:rPr>
                <w:rFonts w:hint="eastAsia" w:asciiTheme="minorEastAsia" w:hAnsiTheme="minorEastAsia"/>
                <w:szCs w:val="21"/>
              </w:rPr>
              <w:t>单价   （元/吨）</w:t>
            </w:r>
          </w:p>
        </w:tc>
        <w:tc>
          <w:tcPr>
            <w:tcW w:w="1984" w:type="dxa"/>
            <w:vAlign w:val="center"/>
          </w:tcPr>
          <w:p>
            <w:pPr>
              <w:spacing w:line="276" w:lineRule="auto"/>
              <w:jc w:val="center"/>
              <w:rPr>
                <w:rFonts w:asciiTheme="minorEastAsia" w:hAnsiTheme="minorEastAsia"/>
                <w:szCs w:val="21"/>
              </w:rPr>
            </w:pPr>
            <w:r>
              <w:rPr>
                <w:rFonts w:hint="eastAsia" w:asciiTheme="minorEastAsia" w:hAnsiTheme="minorEastAsia"/>
                <w:szCs w:val="21"/>
              </w:rPr>
              <w:t>金额</w:t>
            </w:r>
          </w:p>
        </w:tc>
        <w:tc>
          <w:tcPr>
            <w:tcW w:w="2410" w:type="dxa"/>
            <w:vAlign w:val="center"/>
          </w:tcPr>
          <w:p>
            <w:pPr>
              <w:spacing w:line="276" w:lineRule="auto"/>
              <w:jc w:val="center"/>
              <w:rPr>
                <w:rFonts w:asciiTheme="minorEastAsia" w:hAnsiTheme="minorEastAsia"/>
                <w:szCs w:val="21"/>
              </w:rPr>
            </w:pPr>
            <w:r>
              <w:rPr>
                <w:rFonts w:hint="eastAsia" w:asciiTheme="minorEastAsia" w:hAnsiTheme="minorEastAsia"/>
                <w:szCs w:val="21"/>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jc w:val="center"/>
        </w:trPr>
        <w:tc>
          <w:tcPr>
            <w:tcW w:w="479" w:type="dxa"/>
            <w:vAlign w:val="center"/>
          </w:tcPr>
          <w:p>
            <w:pPr>
              <w:spacing w:line="276" w:lineRule="auto"/>
              <w:jc w:val="center"/>
              <w:rPr>
                <w:rFonts w:asciiTheme="minorEastAsia" w:hAnsiTheme="minorEastAsia"/>
                <w:szCs w:val="21"/>
              </w:rPr>
            </w:pPr>
            <w:r>
              <w:rPr>
                <w:rFonts w:hint="eastAsia" w:asciiTheme="minorEastAsia" w:hAnsiTheme="minorEastAsia"/>
                <w:szCs w:val="21"/>
              </w:rPr>
              <w:t>1</w:t>
            </w:r>
          </w:p>
        </w:tc>
        <w:tc>
          <w:tcPr>
            <w:tcW w:w="792" w:type="dxa"/>
            <w:vAlign w:val="center"/>
          </w:tcPr>
          <w:p>
            <w:pPr>
              <w:spacing w:line="276" w:lineRule="auto"/>
              <w:jc w:val="center"/>
              <w:rPr>
                <w:rFonts w:asciiTheme="minorEastAsia" w:hAnsiTheme="minorEastAsia"/>
                <w:szCs w:val="21"/>
              </w:rPr>
            </w:pPr>
            <w:r>
              <w:rPr>
                <w:rFonts w:hint="eastAsia" w:asciiTheme="minorEastAsia" w:hAnsiTheme="minorEastAsia"/>
                <w:szCs w:val="21"/>
              </w:rPr>
              <w:t>盐酸</w:t>
            </w:r>
          </w:p>
        </w:tc>
        <w:tc>
          <w:tcPr>
            <w:tcW w:w="1843" w:type="dxa"/>
            <w:vAlign w:val="center"/>
          </w:tcPr>
          <w:p>
            <w:pPr>
              <w:spacing w:line="276" w:lineRule="auto"/>
              <w:jc w:val="center"/>
              <w:rPr>
                <w:rFonts w:asciiTheme="minorEastAsia" w:hAnsiTheme="minorEastAsia"/>
                <w:szCs w:val="21"/>
              </w:rPr>
            </w:pPr>
            <w:r>
              <w:rPr>
                <w:rFonts w:hint="eastAsia" w:cs="Times New Roman" w:asciiTheme="minorEastAsia" w:hAnsiTheme="minorEastAsia"/>
                <w:color w:val="FF0000"/>
                <w:kern w:val="0"/>
                <w:szCs w:val="21"/>
              </w:rPr>
              <w:t>高纯酸浓度</w:t>
            </w:r>
            <w:r>
              <w:rPr>
                <w:rFonts w:hint="eastAsia" w:asciiTheme="minorEastAsia" w:hAnsiTheme="minorEastAsia"/>
                <w:color w:val="FF0000"/>
                <w:szCs w:val="21"/>
              </w:rPr>
              <w:t>≥31%（</w:t>
            </w:r>
            <w:r>
              <w:rPr>
                <w:rFonts w:hint="eastAsia" w:asciiTheme="minorEastAsia" w:hAnsiTheme="minorEastAsia"/>
                <w:color w:val="FF0000"/>
                <w:szCs w:val="21"/>
                <w:lang w:val="en-US" w:eastAsia="zh-CN"/>
              </w:rPr>
              <w:t>透明色</w:t>
            </w:r>
            <w:r>
              <w:rPr>
                <w:rFonts w:hint="eastAsia" w:asciiTheme="minorEastAsia" w:hAnsiTheme="minorEastAsia"/>
                <w:color w:val="FF0000"/>
                <w:szCs w:val="21"/>
              </w:rPr>
              <w:t>）</w:t>
            </w:r>
          </w:p>
        </w:tc>
        <w:tc>
          <w:tcPr>
            <w:tcW w:w="1134" w:type="dxa"/>
            <w:vAlign w:val="center"/>
          </w:tcPr>
          <w:p>
            <w:pPr>
              <w:spacing w:line="276" w:lineRule="auto"/>
              <w:jc w:val="center"/>
              <w:rPr>
                <w:rFonts w:asciiTheme="minorEastAsia" w:hAnsiTheme="minorEastAsia"/>
                <w:szCs w:val="21"/>
              </w:rPr>
            </w:pPr>
            <w:r>
              <w:rPr>
                <w:rFonts w:hint="eastAsia" w:asciiTheme="minorEastAsia" w:hAnsiTheme="minorEastAsia"/>
                <w:szCs w:val="21"/>
              </w:rPr>
              <w:t>2</w:t>
            </w:r>
            <w:r>
              <w:rPr>
                <w:rFonts w:hint="eastAsia" w:asciiTheme="minorEastAsia" w:hAnsiTheme="minorEastAsia"/>
                <w:szCs w:val="21"/>
                <w:lang w:val="en-US" w:eastAsia="zh-CN"/>
              </w:rPr>
              <w:t>6</w:t>
            </w:r>
            <w:r>
              <w:rPr>
                <w:rFonts w:hint="eastAsia" w:asciiTheme="minorEastAsia" w:hAnsiTheme="minorEastAsia"/>
                <w:szCs w:val="21"/>
              </w:rPr>
              <w:t>0</w:t>
            </w:r>
          </w:p>
        </w:tc>
        <w:tc>
          <w:tcPr>
            <w:tcW w:w="1276" w:type="dxa"/>
            <w:vAlign w:val="center"/>
          </w:tcPr>
          <w:p>
            <w:pPr>
              <w:spacing w:line="276" w:lineRule="auto"/>
              <w:jc w:val="center"/>
              <w:rPr>
                <w:rFonts w:asciiTheme="minorEastAsia" w:hAnsiTheme="minorEastAsia"/>
                <w:szCs w:val="21"/>
              </w:rPr>
            </w:pPr>
          </w:p>
        </w:tc>
        <w:tc>
          <w:tcPr>
            <w:tcW w:w="1984" w:type="dxa"/>
            <w:vAlign w:val="center"/>
          </w:tcPr>
          <w:p>
            <w:pPr>
              <w:spacing w:line="276" w:lineRule="auto"/>
              <w:jc w:val="left"/>
              <w:rPr>
                <w:rFonts w:asciiTheme="minorEastAsia" w:hAnsiTheme="minorEastAsia"/>
                <w:szCs w:val="21"/>
              </w:rPr>
            </w:pPr>
          </w:p>
        </w:tc>
        <w:tc>
          <w:tcPr>
            <w:tcW w:w="2410" w:type="dxa"/>
            <w:vAlign w:val="center"/>
          </w:tcPr>
          <w:p>
            <w:pPr>
              <w:spacing w:line="276" w:lineRule="auto"/>
              <w:jc w:val="left"/>
              <w:rPr>
                <w:rFonts w:hint="eastAsia" w:asciiTheme="minorEastAsia" w:hAnsiTheme="minorEastAsia"/>
                <w:szCs w:val="21"/>
              </w:rPr>
            </w:pPr>
            <w:r>
              <w:rPr>
                <w:rFonts w:hint="eastAsia" w:asciiTheme="minorEastAsia" w:hAnsiTheme="minorEastAsia"/>
                <w:szCs w:val="21"/>
              </w:rPr>
              <w:t xml:space="preserve">  根据需方通知分批次送货（每次约30吨），按批次结算。</w:t>
            </w:r>
          </w:p>
          <w:p>
            <w:pPr>
              <w:spacing w:line="276" w:lineRule="auto"/>
              <w:jc w:val="left"/>
              <w:rPr>
                <w:rFonts w:asciiTheme="minorEastAsia" w:hAnsiTheme="minorEastAsia"/>
                <w:szCs w:val="21"/>
              </w:rPr>
            </w:pPr>
            <w:r>
              <w:rPr>
                <w:rFonts w:hint="eastAsia" w:asciiTheme="minorEastAsia" w:hAnsiTheme="minorEastAsia"/>
                <w:szCs w:val="21"/>
              </w:rPr>
              <w:t>此合同多次购买有效。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5524" w:type="dxa"/>
            <w:gridSpan w:val="5"/>
            <w:vAlign w:val="center"/>
          </w:tcPr>
          <w:p>
            <w:pPr>
              <w:spacing w:line="276" w:lineRule="auto"/>
              <w:jc w:val="center"/>
              <w:rPr>
                <w:rFonts w:asciiTheme="minorEastAsia" w:hAnsiTheme="minorEastAsia"/>
                <w:szCs w:val="21"/>
              </w:rPr>
            </w:pPr>
            <w:r>
              <w:rPr>
                <w:rFonts w:hint="eastAsia" w:asciiTheme="minorEastAsia" w:hAnsiTheme="minorEastAsia"/>
                <w:szCs w:val="21"/>
              </w:rPr>
              <w:t>合  计：</w:t>
            </w:r>
            <w:r>
              <w:rPr>
                <w:rFonts w:asciiTheme="minorEastAsia" w:hAnsiTheme="minorEastAsia"/>
                <w:szCs w:val="21"/>
              </w:rPr>
              <w:t xml:space="preserve"> </w:t>
            </w:r>
          </w:p>
        </w:tc>
        <w:tc>
          <w:tcPr>
            <w:tcW w:w="1984" w:type="dxa"/>
            <w:vAlign w:val="center"/>
          </w:tcPr>
          <w:p>
            <w:pPr>
              <w:spacing w:line="276" w:lineRule="auto"/>
              <w:jc w:val="left"/>
              <w:rPr>
                <w:rFonts w:asciiTheme="minorEastAsia" w:hAnsiTheme="minorEastAsia"/>
                <w:szCs w:val="21"/>
              </w:rPr>
            </w:pPr>
          </w:p>
        </w:tc>
        <w:tc>
          <w:tcPr>
            <w:tcW w:w="2410" w:type="dxa"/>
            <w:vAlign w:val="center"/>
          </w:tcPr>
          <w:p>
            <w:pPr>
              <w:spacing w:line="276" w:lineRule="auto"/>
              <w:ind w:firstLine="315" w:firstLineChars="150"/>
              <w:jc w:val="left"/>
              <w:rPr>
                <w:rFonts w:asciiTheme="minorEastAsia" w:hAnsiTheme="minorEastAsia"/>
                <w:szCs w:val="21"/>
              </w:rPr>
            </w:pPr>
            <w:r>
              <w:rPr>
                <w:rFonts w:hint="eastAsia" w:asciiTheme="minorEastAsia" w:hAnsiTheme="minorEastAsia"/>
                <w:color w:val="FF0000"/>
                <w:szCs w:val="21"/>
              </w:rPr>
              <w:t>含13%税</w:t>
            </w:r>
            <w:r>
              <w:rPr>
                <w:rFonts w:asciiTheme="minorEastAsia" w:hAnsiTheme="minorEastAsia"/>
                <w:color w:val="FF0000"/>
                <w:szCs w:val="21"/>
              </w:rPr>
              <w:t>价</w:t>
            </w:r>
          </w:p>
        </w:tc>
      </w:tr>
    </w:tbl>
    <w:p>
      <w:pPr>
        <w:spacing w:line="520" w:lineRule="exact"/>
        <w:rPr>
          <w:rFonts w:asciiTheme="minorEastAsia" w:hAnsiTheme="minorEastAsia"/>
          <w:szCs w:val="21"/>
        </w:rPr>
      </w:pPr>
      <w:r>
        <w:rPr>
          <w:rFonts w:hint="eastAsia" w:asciiTheme="minorEastAsia" w:hAnsiTheme="minorEastAsia"/>
          <w:szCs w:val="21"/>
        </w:rPr>
        <w:t>二、</w:t>
      </w:r>
      <w:r>
        <w:rPr>
          <w:rFonts w:hint="eastAsia" w:asciiTheme="minorEastAsia" w:hAnsiTheme="minorEastAsia"/>
          <w:bCs/>
          <w:szCs w:val="21"/>
        </w:rPr>
        <w:t>质量标准</w:t>
      </w:r>
      <w:r>
        <w:rPr>
          <w:rFonts w:hint="eastAsia" w:asciiTheme="minorEastAsia" w:hAnsiTheme="minorEastAsia"/>
          <w:b/>
          <w:bCs/>
          <w:szCs w:val="21"/>
        </w:rPr>
        <w:t>：</w:t>
      </w:r>
      <w:r>
        <w:rPr>
          <w:rFonts w:hint="eastAsia" w:asciiTheme="minorEastAsia" w:hAnsiTheme="minorEastAsia"/>
          <w:color w:val="FF0000"/>
          <w:szCs w:val="21"/>
          <w:shd w:val="clear" w:color="auto" w:fill="FFFFFF"/>
        </w:rPr>
        <w:t>HG/T2778-2020高纯</w:t>
      </w:r>
      <w:r>
        <w:rPr>
          <w:rFonts w:hint="eastAsia" w:asciiTheme="minorEastAsia" w:hAnsiTheme="minorEastAsia"/>
          <w:color w:val="333333"/>
          <w:szCs w:val="21"/>
          <w:shd w:val="clear" w:color="auto" w:fill="FFFFFF"/>
        </w:rPr>
        <w:t>盐酸行业标准。</w:t>
      </w:r>
    </w:p>
    <w:p>
      <w:pPr>
        <w:spacing w:line="520" w:lineRule="exact"/>
        <w:rPr>
          <w:rFonts w:asciiTheme="minorEastAsia" w:hAnsiTheme="minorEastAsia"/>
          <w:szCs w:val="21"/>
        </w:rPr>
      </w:pPr>
      <w:r>
        <w:rPr>
          <w:rFonts w:hint="eastAsia" w:asciiTheme="minorEastAsia" w:hAnsiTheme="minorEastAsia"/>
          <w:szCs w:val="21"/>
        </w:rPr>
        <w:t>三、供方须向需方提供完整的相应证书。需方需持有当地公安机关办理的第三类易制毒购买（盐酸）备案证明原件，方能买卖，供方须向需方提供危险化学品运营资质、危险化学品运输许可证（或委托运输单位合同）、运输从业人员证书等相应资料。</w:t>
      </w:r>
    </w:p>
    <w:p>
      <w:pPr>
        <w:spacing w:line="520" w:lineRule="exact"/>
        <w:rPr>
          <w:rFonts w:asciiTheme="minorEastAsia" w:hAnsiTheme="minorEastAsia"/>
          <w:bCs/>
          <w:szCs w:val="21"/>
        </w:rPr>
      </w:pPr>
      <w:r>
        <w:rPr>
          <w:rFonts w:hint="eastAsia" w:asciiTheme="minorEastAsia" w:hAnsiTheme="minorEastAsia"/>
          <w:szCs w:val="21"/>
        </w:rPr>
        <w:t>四、</w:t>
      </w:r>
      <w:r>
        <w:rPr>
          <w:rFonts w:hint="eastAsia" w:asciiTheme="minorEastAsia" w:hAnsiTheme="minorEastAsia"/>
          <w:bCs/>
          <w:szCs w:val="21"/>
        </w:rPr>
        <w:t>交（提）货方式、地点及费用</w:t>
      </w:r>
    </w:p>
    <w:p>
      <w:pPr>
        <w:spacing w:line="520" w:lineRule="exact"/>
        <w:rPr>
          <w:rFonts w:asciiTheme="minorEastAsia" w:hAnsiTheme="minorEastAsia"/>
          <w:szCs w:val="21"/>
        </w:rPr>
      </w:pPr>
      <w:r>
        <w:rPr>
          <w:rFonts w:hint="eastAsia" w:asciiTheme="minorEastAsia" w:hAnsiTheme="minorEastAsia"/>
          <w:bCs/>
          <w:szCs w:val="21"/>
        </w:rPr>
        <w:t>1、</w:t>
      </w:r>
      <w:r>
        <w:rPr>
          <w:rFonts w:hint="eastAsia" w:asciiTheme="minorEastAsia" w:hAnsiTheme="minorEastAsia"/>
          <w:szCs w:val="21"/>
        </w:rPr>
        <w:t>供方负责安全运输到需方厂区内指定地点，运费用由供方承担。</w:t>
      </w:r>
    </w:p>
    <w:p>
      <w:pPr>
        <w:spacing w:line="520" w:lineRule="exact"/>
        <w:rPr>
          <w:rFonts w:hint="eastAsia" w:asciiTheme="minorEastAsia" w:hAnsiTheme="minorEastAsia"/>
          <w:szCs w:val="21"/>
        </w:rPr>
      </w:pPr>
      <w:r>
        <w:rPr>
          <w:rFonts w:hint="eastAsia" w:asciiTheme="minorEastAsia" w:hAnsiTheme="minorEastAsia"/>
          <w:szCs w:val="21"/>
        </w:rPr>
        <w:t>2、交货期：由于盐酸属于公安机关管控产品，供方需在收到需方公安机关签发的购买备案证后做好供货准备，并在需方通知之日起</w:t>
      </w:r>
      <w:r>
        <w:rPr>
          <w:rFonts w:asciiTheme="minorEastAsia" w:hAnsiTheme="minorEastAsia"/>
          <w:szCs w:val="21"/>
        </w:rPr>
        <w:t>5</w:t>
      </w:r>
      <w:r>
        <w:rPr>
          <w:rFonts w:hint="eastAsia" w:asciiTheme="minorEastAsia" w:hAnsiTheme="minorEastAsia"/>
          <w:szCs w:val="21"/>
        </w:rPr>
        <w:t>个日历日内完成交货，如无故推迟供货视同为无法供货。</w:t>
      </w:r>
    </w:p>
    <w:p>
      <w:pPr>
        <w:pStyle w:val="2"/>
        <w:rPr>
          <w:rFonts w:hint="eastAsia" w:asciiTheme="minorEastAsia" w:hAnsiTheme="minorEastAsia"/>
          <w:szCs w:val="21"/>
        </w:rPr>
      </w:pPr>
      <w:r>
        <w:rPr>
          <w:rFonts w:hint="eastAsia" w:asciiTheme="minorEastAsia" w:hAnsiTheme="minorEastAsia" w:eastAsiaTheme="minorEastAsia" w:cstheme="minorBidi"/>
          <w:b w:val="0"/>
          <w:spacing w:val="0"/>
          <w:kern w:val="2"/>
          <w:sz w:val="21"/>
          <w:szCs w:val="21"/>
        </w:rPr>
        <w:t>3、送货地址：厦门市海沧区阳光西路288号，化水车间盐酸罐。</w:t>
      </w:r>
    </w:p>
    <w:p>
      <w:pPr>
        <w:pStyle w:val="2"/>
        <w:rPr>
          <w:rFonts w:asciiTheme="minorEastAsia" w:hAnsiTheme="minorEastAsia"/>
          <w:b/>
          <w:szCs w:val="21"/>
        </w:rPr>
      </w:pPr>
      <w:r>
        <w:rPr>
          <w:rFonts w:hint="eastAsia" w:asciiTheme="minorEastAsia" w:hAnsiTheme="minorEastAsia"/>
          <w:szCs w:val="21"/>
        </w:rPr>
        <w:t>五、数量验收</w:t>
      </w:r>
      <w:r>
        <w:rPr>
          <w:rFonts w:asciiTheme="minorEastAsia" w:hAnsiTheme="minorEastAsia"/>
          <w:szCs w:val="21"/>
        </w:rPr>
        <w:t>、</w:t>
      </w:r>
      <w:r>
        <w:rPr>
          <w:rFonts w:hint="eastAsia" w:asciiTheme="minorEastAsia" w:hAnsiTheme="minorEastAsia"/>
          <w:szCs w:val="21"/>
        </w:rPr>
        <w:t>质量验收</w:t>
      </w:r>
      <w:r>
        <w:rPr>
          <w:rFonts w:hint="eastAsia" w:asciiTheme="minorEastAsia" w:hAnsiTheme="minorEastAsia"/>
          <w:b/>
          <w:szCs w:val="21"/>
        </w:rPr>
        <w:t xml:space="preserve"> </w:t>
      </w:r>
    </w:p>
    <w:p>
      <w:pPr>
        <w:spacing w:line="540" w:lineRule="exact"/>
        <w:rPr>
          <w:rFonts w:asciiTheme="minorEastAsia" w:hAnsiTheme="minorEastAsia"/>
          <w:szCs w:val="21"/>
        </w:rPr>
      </w:pPr>
      <w:r>
        <w:rPr>
          <w:rFonts w:asciiTheme="minorEastAsia" w:hAnsiTheme="minorEastAsia"/>
          <w:szCs w:val="21"/>
        </w:rPr>
        <w:t>1</w:t>
      </w:r>
      <w:r>
        <w:rPr>
          <w:rFonts w:hint="eastAsia" w:asciiTheme="minorEastAsia" w:hAnsiTheme="minorEastAsia"/>
          <w:szCs w:val="21"/>
        </w:rPr>
        <w:t>、数量</w:t>
      </w:r>
      <w:r>
        <w:rPr>
          <w:rFonts w:asciiTheme="minorEastAsia" w:hAnsiTheme="minorEastAsia"/>
          <w:szCs w:val="21"/>
        </w:rPr>
        <w:t>验收：</w:t>
      </w:r>
      <w:r>
        <w:rPr>
          <w:rFonts w:hint="eastAsia" w:asciiTheme="minorEastAsia" w:hAnsiTheme="minorEastAsia"/>
          <w:szCs w:val="21"/>
        </w:rPr>
        <w:t>以需方</w:t>
      </w:r>
      <w:r>
        <w:rPr>
          <w:rFonts w:asciiTheme="minorEastAsia" w:hAnsiTheme="minorEastAsia"/>
          <w:szCs w:val="21"/>
        </w:rPr>
        <w:t>厂内电子汽车衡的计量数量为准，双方共同监</w:t>
      </w:r>
      <w:r>
        <w:rPr>
          <w:rFonts w:hint="eastAsia" w:asciiTheme="minorEastAsia" w:hAnsiTheme="minorEastAsia"/>
          <w:szCs w:val="21"/>
        </w:rPr>
        <w:t>磅</w:t>
      </w:r>
      <w:r>
        <w:rPr>
          <w:rFonts w:asciiTheme="minorEastAsia" w:hAnsiTheme="minorEastAsia"/>
          <w:szCs w:val="21"/>
        </w:rPr>
        <w:t>，并作为结算依据。如</w:t>
      </w:r>
      <w:r>
        <w:rPr>
          <w:rFonts w:hint="eastAsia" w:asciiTheme="minorEastAsia" w:hAnsiTheme="minorEastAsia"/>
          <w:szCs w:val="21"/>
        </w:rPr>
        <w:t>供方</w:t>
      </w:r>
      <w:r>
        <w:rPr>
          <w:rFonts w:asciiTheme="minorEastAsia" w:hAnsiTheme="minorEastAsia"/>
          <w:szCs w:val="21"/>
        </w:rPr>
        <w:t>需要，可以委托第三方进行过磅校验，费用由供方负责</w:t>
      </w:r>
      <w:r>
        <w:rPr>
          <w:rFonts w:hint="eastAsia" w:asciiTheme="minorEastAsia" w:hAnsiTheme="minorEastAsia"/>
          <w:szCs w:val="21"/>
        </w:rPr>
        <w:t>，每次送货需提供该批次产品出厂检验报告。</w:t>
      </w:r>
    </w:p>
    <w:p>
      <w:pPr>
        <w:spacing w:line="540" w:lineRule="exact"/>
        <w:rPr>
          <w:rFonts w:asciiTheme="minorEastAsia" w:hAnsiTheme="minorEastAsia"/>
          <w:szCs w:val="21"/>
        </w:rPr>
      </w:pPr>
      <w:r>
        <w:rPr>
          <w:rFonts w:asciiTheme="minorEastAsia" w:hAnsiTheme="minorEastAsia"/>
          <w:szCs w:val="21"/>
        </w:rPr>
        <w:t>2</w:t>
      </w:r>
      <w:r>
        <w:rPr>
          <w:rFonts w:hint="eastAsia" w:asciiTheme="minorEastAsia" w:hAnsiTheme="minorEastAsia"/>
          <w:szCs w:val="21"/>
        </w:rPr>
        <w:t>、质量验收</w:t>
      </w:r>
      <w:r>
        <w:rPr>
          <w:rFonts w:asciiTheme="minorEastAsia" w:hAnsiTheme="minorEastAsia"/>
          <w:szCs w:val="21"/>
        </w:rPr>
        <w:t>：</w:t>
      </w:r>
      <w:r>
        <w:rPr>
          <w:rFonts w:hint="eastAsia" w:asciiTheme="minorEastAsia" w:hAnsiTheme="minorEastAsia"/>
          <w:szCs w:val="21"/>
        </w:rPr>
        <w:t>需方分阶段对产品取样,化验由化验室人员按照现有的设备进行化验，并以化验出来的结果作为结算依据。</w:t>
      </w:r>
    </w:p>
    <w:p>
      <w:pPr>
        <w:spacing w:line="540" w:lineRule="exact"/>
        <w:ind w:firstLine="420" w:firstLineChars="200"/>
        <w:rPr>
          <w:rFonts w:asciiTheme="minorEastAsia" w:hAnsiTheme="minorEastAsia"/>
          <w:szCs w:val="21"/>
        </w:rPr>
      </w:pPr>
      <w:r>
        <w:rPr>
          <w:rFonts w:hint="eastAsia" w:asciiTheme="minorEastAsia" w:hAnsiTheme="minorEastAsia"/>
          <w:szCs w:val="21"/>
        </w:rPr>
        <w:t>表</w:t>
      </w:r>
      <w:r>
        <w:rPr>
          <w:rFonts w:asciiTheme="minorEastAsia" w:hAnsiTheme="minorEastAsia"/>
          <w:szCs w:val="21"/>
        </w:rPr>
        <w:t>二：</w:t>
      </w:r>
    </w:p>
    <w:tbl>
      <w:tblPr>
        <w:tblStyle w:val="19"/>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2178"/>
        <w:gridCol w:w="4536"/>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2" w:hRule="atLeast"/>
        </w:trPr>
        <w:tc>
          <w:tcPr>
            <w:tcW w:w="652" w:type="dxa"/>
            <w:vAlign w:val="center"/>
          </w:tcPr>
          <w:p>
            <w:pPr>
              <w:spacing w:line="540" w:lineRule="exact"/>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序号</w:t>
            </w:r>
          </w:p>
        </w:tc>
        <w:tc>
          <w:tcPr>
            <w:tcW w:w="2178" w:type="dxa"/>
            <w:vAlign w:val="center"/>
          </w:tcPr>
          <w:p>
            <w:pPr>
              <w:spacing w:line="540" w:lineRule="exact"/>
              <w:ind w:firstLine="420" w:firstLineChars="200"/>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检验质量（</w:t>
            </w:r>
            <w:r>
              <w:rPr>
                <w:rFonts w:eastAsia="宋体" w:cs="Times New Roman" w:asciiTheme="minorEastAsia" w:hAnsiTheme="minorEastAsia"/>
                <w:kern w:val="0"/>
                <w:szCs w:val="21"/>
              </w:rPr>
              <w:t>浓度）</w:t>
            </w:r>
          </w:p>
        </w:tc>
        <w:tc>
          <w:tcPr>
            <w:tcW w:w="4536" w:type="dxa"/>
            <w:vAlign w:val="center"/>
          </w:tcPr>
          <w:p>
            <w:pPr>
              <w:spacing w:line="540" w:lineRule="exact"/>
              <w:ind w:firstLine="420" w:firstLineChars="200"/>
              <w:jc w:val="center"/>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结算</w:t>
            </w:r>
            <w:r>
              <w:rPr>
                <w:rFonts w:eastAsia="宋体" w:cs="Times New Roman" w:asciiTheme="minorEastAsia" w:hAnsiTheme="minorEastAsia"/>
                <w:kern w:val="0"/>
                <w:szCs w:val="21"/>
              </w:rPr>
              <w:t>价</w:t>
            </w:r>
          </w:p>
        </w:tc>
        <w:tc>
          <w:tcPr>
            <w:tcW w:w="1134" w:type="dxa"/>
          </w:tcPr>
          <w:p>
            <w:pPr>
              <w:spacing w:line="540" w:lineRule="exact"/>
              <w:ind w:firstLine="210" w:firstLineChars="100"/>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652" w:type="dxa"/>
            <w:vAlign w:val="center"/>
          </w:tcPr>
          <w:p>
            <w:pPr>
              <w:spacing w:line="540" w:lineRule="exact"/>
              <w:ind w:firstLine="210" w:firstLineChars="100"/>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1</w:t>
            </w:r>
          </w:p>
        </w:tc>
        <w:tc>
          <w:tcPr>
            <w:tcW w:w="2178" w:type="dxa"/>
            <w:vAlign w:val="center"/>
          </w:tcPr>
          <w:p>
            <w:pPr>
              <w:spacing w:line="540" w:lineRule="exact"/>
              <w:ind w:firstLine="420" w:firstLineChars="200"/>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浓度≥</w:t>
            </w:r>
            <w:r>
              <w:rPr>
                <w:rFonts w:eastAsia="宋体" w:cs="Times New Roman" w:asciiTheme="minorEastAsia" w:hAnsiTheme="minorEastAsia"/>
                <w:kern w:val="0"/>
                <w:szCs w:val="21"/>
              </w:rPr>
              <w:t>31%</w:t>
            </w:r>
          </w:p>
        </w:tc>
        <w:tc>
          <w:tcPr>
            <w:tcW w:w="4536" w:type="dxa"/>
            <w:vAlign w:val="center"/>
          </w:tcPr>
          <w:p>
            <w:pPr>
              <w:spacing w:line="540" w:lineRule="exact"/>
              <w:ind w:firstLine="420" w:firstLineChars="200"/>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按</w:t>
            </w:r>
            <w:r>
              <w:rPr>
                <w:rFonts w:eastAsia="宋体" w:cs="Times New Roman" w:asciiTheme="minorEastAsia" w:hAnsiTheme="minorEastAsia"/>
                <w:kern w:val="0"/>
                <w:szCs w:val="21"/>
              </w:rPr>
              <w:t>合同价</w:t>
            </w:r>
          </w:p>
        </w:tc>
        <w:tc>
          <w:tcPr>
            <w:tcW w:w="1134" w:type="dxa"/>
          </w:tcPr>
          <w:p>
            <w:pPr>
              <w:spacing w:line="540" w:lineRule="exact"/>
              <w:ind w:firstLine="400" w:firstLineChars="200"/>
              <w:rPr>
                <w:rFonts w:eastAsia="宋体" w:cs="Times New Roman" w:asciiTheme="minorEastAsia" w:hAnsiTheme="minorEastAsia"/>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52" w:type="dxa"/>
            <w:vAlign w:val="center"/>
          </w:tcPr>
          <w:p>
            <w:pPr>
              <w:spacing w:line="540" w:lineRule="exact"/>
              <w:ind w:firstLine="210" w:firstLineChars="100"/>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2</w:t>
            </w:r>
          </w:p>
        </w:tc>
        <w:tc>
          <w:tcPr>
            <w:tcW w:w="2178" w:type="dxa"/>
            <w:vAlign w:val="center"/>
          </w:tcPr>
          <w:p>
            <w:pPr>
              <w:spacing w:line="540" w:lineRule="exact"/>
              <w:ind w:firstLine="420" w:firstLineChars="200"/>
              <w:rPr>
                <w:rFonts w:eastAsia="宋体" w:cs="Times New Roman" w:asciiTheme="minorEastAsia" w:hAnsiTheme="minorEastAsia"/>
                <w:kern w:val="0"/>
                <w:szCs w:val="21"/>
              </w:rPr>
            </w:pPr>
            <w:r>
              <w:rPr>
                <w:rFonts w:hint="eastAsia" w:ascii="宋体" w:hAnsi="宋体" w:eastAsia="宋体" w:cs="宋体"/>
                <w:color w:val="FF0000"/>
                <w:sz w:val="21"/>
                <w:szCs w:val="21"/>
              </w:rPr>
              <w:t>31%＞</w:t>
            </w:r>
            <w:r>
              <w:rPr>
                <w:rFonts w:hint="eastAsia" w:ascii="宋体" w:hAnsi="宋体" w:eastAsia="宋体" w:cs="宋体"/>
                <w:color w:val="FF0000"/>
                <w:sz w:val="21"/>
                <w:szCs w:val="21"/>
                <w:lang w:val="en-US" w:eastAsia="zh-CN"/>
              </w:rPr>
              <w:t>浓度</w:t>
            </w:r>
            <w:r>
              <w:rPr>
                <w:rFonts w:hint="eastAsia" w:ascii="宋体" w:hAnsi="宋体" w:eastAsia="宋体" w:cs="宋体"/>
                <w:color w:val="FF0000"/>
                <w:sz w:val="21"/>
                <w:szCs w:val="21"/>
              </w:rPr>
              <w:t>≥</w:t>
            </w:r>
            <w:r>
              <w:rPr>
                <w:rFonts w:hint="eastAsia" w:ascii="宋体" w:hAnsi="宋体" w:eastAsia="宋体" w:cs="宋体"/>
                <w:color w:val="FF0000"/>
                <w:sz w:val="21"/>
                <w:szCs w:val="21"/>
                <w:lang w:val="en-US" w:eastAsia="zh-CN"/>
              </w:rPr>
              <w:t>30</w:t>
            </w:r>
            <w:r>
              <w:rPr>
                <w:rFonts w:hint="eastAsia" w:ascii="宋体" w:hAnsi="宋体" w:eastAsia="宋体" w:cs="宋体"/>
                <w:color w:val="FF0000"/>
                <w:sz w:val="21"/>
                <w:szCs w:val="21"/>
              </w:rPr>
              <w:t>%</w:t>
            </w:r>
          </w:p>
        </w:tc>
        <w:tc>
          <w:tcPr>
            <w:tcW w:w="4536" w:type="dxa"/>
            <w:vAlign w:val="center"/>
          </w:tcPr>
          <w:p>
            <w:pPr>
              <w:spacing w:line="540" w:lineRule="exact"/>
              <w:ind w:firstLine="420" w:firstLineChars="200"/>
              <w:rPr>
                <w:rFonts w:eastAsia="宋体" w:cs="Times New Roman" w:asciiTheme="minorEastAsia" w:hAnsiTheme="minorEastAsia"/>
                <w:kern w:val="0"/>
                <w:szCs w:val="21"/>
              </w:rPr>
            </w:pPr>
            <w:r>
              <w:rPr>
                <w:rFonts w:hint="eastAsia" w:ascii="宋体" w:hAnsi="宋体" w:eastAsia="宋体" w:cs="宋体"/>
                <w:color w:val="FF0000"/>
                <w:sz w:val="21"/>
                <w:szCs w:val="21"/>
                <w:lang w:val="en-US" w:eastAsia="zh-CN"/>
              </w:rPr>
              <w:t>合同单价-（31%-化验浓度）/31%×合同单价。</w:t>
            </w:r>
          </w:p>
        </w:tc>
        <w:tc>
          <w:tcPr>
            <w:tcW w:w="1134" w:type="dxa"/>
          </w:tcPr>
          <w:p>
            <w:pPr>
              <w:spacing w:line="540" w:lineRule="exact"/>
              <w:ind w:firstLine="400" w:firstLineChars="200"/>
              <w:rPr>
                <w:rFonts w:eastAsia="宋体" w:cs="Times New Roman" w:asciiTheme="minorEastAsia" w:hAnsiTheme="minorEastAsia"/>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2" w:type="dxa"/>
            <w:vAlign w:val="center"/>
          </w:tcPr>
          <w:p>
            <w:pPr>
              <w:spacing w:line="540" w:lineRule="exact"/>
              <w:ind w:firstLine="210" w:firstLineChars="100"/>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3</w:t>
            </w:r>
          </w:p>
        </w:tc>
        <w:tc>
          <w:tcPr>
            <w:tcW w:w="2178" w:type="dxa"/>
            <w:vAlign w:val="center"/>
          </w:tcPr>
          <w:p>
            <w:pPr>
              <w:spacing w:line="540" w:lineRule="exact"/>
              <w:ind w:firstLine="420" w:firstLineChars="200"/>
              <w:rPr>
                <w:rFonts w:eastAsia="宋体" w:cs="Times New Roman" w:asciiTheme="minorEastAsia" w:hAnsiTheme="minorEastAsia"/>
                <w:kern w:val="0"/>
                <w:szCs w:val="21"/>
              </w:rPr>
            </w:pPr>
            <w:r>
              <w:rPr>
                <w:rFonts w:hint="eastAsia" w:ascii="宋体" w:hAnsi="宋体" w:eastAsia="宋体" w:cs="宋体"/>
                <w:color w:val="FF0000"/>
                <w:sz w:val="21"/>
                <w:szCs w:val="21"/>
                <w:lang w:val="en-US" w:eastAsia="zh-CN"/>
              </w:rPr>
              <w:t>30</w:t>
            </w:r>
            <w:r>
              <w:rPr>
                <w:rFonts w:hint="eastAsia" w:ascii="宋体" w:hAnsi="宋体" w:eastAsia="宋体" w:cs="宋体"/>
                <w:color w:val="FF0000"/>
                <w:sz w:val="21"/>
                <w:szCs w:val="21"/>
              </w:rPr>
              <w:t>%＞</w:t>
            </w:r>
            <w:r>
              <w:rPr>
                <w:rFonts w:hint="eastAsia" w:ascii="宋体" w:hAnsi="宋体" w:eastAsia="宋体" w:cs="宋体"/>
                <w:color w:val="FF0000"/>
                <w:sz w:val="21"/>
                <w:szCs w:val="21"/>
                <w:lang w:val="en-US" w:eastAsia="zh-CN"/>
              </w:rPr>
              <w:t>浓度</w:t>
            </w:r>
            <w:r>
              <w:rPr>
                <w:rFonts w:hint="eastAsia" w:ascii="宋体" w:hAnsi="宋体" w:eastAsia="宋体" w:cs="宋体"/>
                <w:color w:val="FF0000"/>
                <w:sz w:val="21"/>
                <w:szCs w:val="21"/>
              </w:rPr>
              <w:t>≥</w:t>
            </w:r>
            <w:r>
              <w:rPr>
                <w:rFonts w:hint="eastAsia" w:ascii="宋体" w:hAnsi="宋体" w:eastAsia="宋体" w:cs="宋体"/>
                <w:color w:val="FF0000"/>
                <w:sz w:val="21"/>
                <w:szCs w:val="21"/>
                <w:lang w:val="en-US" w:eastAsia="zh-CN"/>
              </w:rPr>
              <w:t>29</w:t>
            </w:r>
            <w:r>
              <w:rPr>
                <w:rFonts w:hint="eastAsia" w:ascii="宋体" w:hAnsi="宋体" w:eastAsia="宋体" w:cs="宋体"/>
                <w:color w:val="FF0000"/>
                <w:sz w:val="21"/>
                <w:szCs w:val="21"/>
              </w:rPr>
              <w:t>%</w:t>
            </w:r>
          </w:p>
        </w:tc>
        <w:tc>
          <w:tcPr>
            <w:tcW w:w="4536" w:type="dxa"/>
            <w:vAlign w:val="center"/>
          </w:tcPr>
          <w:p>
            <w:pPr>
              <w:spacing w:line="240" w:lineRule="auto"/>
              <w:ind w:firstLine="420" w:firstLineChars="200"/>
              <w:rPr>
                <w:rFonts w:eastAsia="宋体" w:cs="Times New Roman" w:asciiTheme="minorEastAsia" w:hAnsiTheme="minorEastAsia"/>
                <w:kern w:val="0"/>
                <w:szCs w:val="21"/>
              </w:rPr>
            </w:pPr>
            <w:r>
              <w:rPr>
                <w:rFonts w:hint="eastAsia" w:ascii="宋体" w:hAnsi="宋体" w:eastAsia="宋体" w:cs="宋体"/>
                <w:color w:val="FF0000"/>
                <w:sz w:val="21"/>
                <w:szCs w:val="21"/>
                <w:lang w:val="en-US" w:eastAsia="zh-CN"/>
              </w:rPr>
              <w:t>合同单价-（31%-化验浓度）/31%×合同单价-合同单价×5%。</w:t>
            </w:r>
          </w:p>
        </w:tc>
        <w:tc>
          <w:tcPr>
            <w:tcW w:w="1134" w:type="dxa"/>
          </w:tcPr>
          <w:p>
            <w:pPr>
              <w:spacing w:line="540" w:lineRule="exact"/>
              <w:ind w:firstLine="400" w:firstLineChars="200"/>
              <w:rPr>
                <w:rFonts w:eastAsia="宋体" w:cs="Times New Roman" w:asciiTheme="minorEastAsia" w:hAnsiTheme="minorEastAsia"/>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pPr>
              <w:spacing w:line="540" w:lineRule="exact"/>
              <w:ind w:firstLine="210" w:firstLineChars="100"/>
              <w:rPr>
                <w:rFonts w:hint="eastAsia" w:eastAsia="宋体" w:cs="Times New Roman" w:asciiTheme="minorEastAsia" w:hAnsiTheme="minorEastAsia"/>
                <w:kern w:val="0"/>
                <w:szCs w:val="21"/>
                <w:lang w:val="en-US" w:eastAsia="zh-CN"/>
              </w:rPr>
            </w:pPr>
            <w:r>
              <w:rPr>
                <w:rFonts w:hint="eastAsia" w:eastAsia="宋体" w:cs="Times New Roman" w:asciiTheme="minorEastAsia" w:hAnsiTheme="minorEastAsia"/>
                <w:kern w:val="0"/>
                <w:szCs w:val="21"/>
                <w:lang w:val="en-US" w:eastAsia="zh-CN"/>
              </w:rPr>
              <w:t>4</w:t>
            </w:r>
          </w:p>
        </w:tc>
        <w:tc>
          <w:tcPr>
            <w:tcW w:w="2178" w:type="dxa"/>
            <w:vAlign w:val="center"/>
          </w:tcPr>
          <w:p>
            <w:pPr>
              <w:spacing w:line="540" w:lineRule="exact"/>
              <w:ind w:firstLine="420" w:firstLineChars="200"/>
              <w:rPr>
                <w:rFonts w:hint="eastAsia" w:eastAsia="宋体" w:cs="Times New Roman" w:asciiTheme="minorEastAsia" w:hAnsiTheme="minorEastAsia"/>
                <w:kern w:val="0"/>
                <w:szCs w:val="21"/>
              </w:rPr>
            </w:pPr>
            <w:r>
              <w:rPr>
                <w:rFonts w:hint="eastAsia" w:ascii="宋体" w:hAnsi="宋体" w:eastAsia="宋体" w:cs="宋体"/>
                <w:color w:val="FF0000"/>
                <w:sz w:val="21"/>
                <w:szCs w:val="21"/>
                <w:lang w:val="en-US" w:eastAsia="zh-CN"/>
              </w:rPr>
              <w:t>29</w:t>
            </w:r>
            <w:r>
              <w:rPr>
                <w:rFonts w:hint="eastAsia" w:ascii="宋体" w:hAnsi="宋体" w:eastAsia="宋体" w:cs="宋体"/>
                <w:color w:val="FF0000"/>
                <w:sz w:val="21"/>
                <w:szCs w:val="21"/>
              </w:rPr>
              <w:t>%＞</w:t>
            </w:r>
            <w:r>
              <w:rPr>
                <w:rFonts w:hint="eastAsia" w:ascii="宋体" w:hAnsi="宋体" w:eastAsia="宋体" w:cs="宋体"/>
                <w:color w:val="FF0000"/>
                <w:sz w:val="21"/>
                <w:szCs w:val="21"/>
                <w:lang w:val="en-US" w:eastAsia="zh-CN"/>
              </w:rPr>
              <w:t>浓度</w:t>
            </w:r>
            <w:r>
              <w:rPr>
                <w:rFonts w:hint="eastAsia" w:ascii="宋体" w:hAnsi="宋体" w:eastAsia="宋体" w:cs="宋体"/>
                <w:color w:val="FF0000"/>
                <w:sz w:val="21"/>
                <w:szCs w:val="21"/>
              </w:rPr>
              <w:t>≥</w:t>
            </w:r>
            <w:r>
              <w:rPr>
                <w:rFonts w:hint="eastAsia" w:ascii="宋体" w:hAnsi="宋体" w:eastAsia="宋体" w:cs="宋体"/>
                <w:color w:val="FF0000"/>
                <w:sz w:val="21"/>
                <w:szCs w:val="21"/>
                <w:lang w:val="en-US" w:eastAsia="zh-CN"/>
              </w:rPr>
              <w:t>28</w:t>
            </w:r>
            <w:r>
              <w:rPr>
                <w:rFonts w:hint="eastAsia" w:ascii="宋体" w:hAnsi="宋体" w:eastAsia="宋体" w:cs="宋体"/>
                <w:color w:val="FF0000"/>
                <w:sz w:val="21"/>
                <w:szCs w:val="21"/>
              </w:rPr>
              <w:t>%</w:t>
            </w:r>
          </w:p>
        </w:tc>
        <w:tc>
          <w:tcPr>
            <w:tcW w:w="4536" w:type="dxa"/>
            <w:vAlign w:val="center"/>
          </w:tcPr>
          <w:p>
            <w:pPr>
              <w:spacing w:line="240" w:lineRule="auto"/>
              <w:ind w:firstLine="420" w:firstLineChars="200"/>
              <w:rPr>
                <w:rFonts w:hint="eastAsia" w:eastAsia="宋体" w:cs="Times New Roman" w:asciiTheme="minorEastAsia" w:hAnsiTheme="minorEastAsia"/>
                <w:kern w:val="0"/>
                <w:szCs w:val="21"/>
              </w:rPr>
            </w:pPr>
            <w:r>
              <w:rPr>
                <w:rFonts w:hint="eastAsia" w:ascii="宋体" w:hAnsi="宋体" w:eastAsia="宋体" w:cs="宋体"/>
                <w:color w:val="FF0000"/>
                <w:sz w:val="21"/>
                <w:szCs w:val="21"/>
                <w:lang w:val="en-US" w:eastAsia="zh-CN"/>
              </w:rPr>
              <w:t>合同单价-（31%-化验浓度）/31%×合同单价-合同单价×10%。</w:t>
            </w:r>
          </w:p>
        </w:tc>
        <w:tc>
          <w:tcPr>
            <w:tcW w:w="1134" w:type="dxa"/>
          </w:tcPr>
          <w:p>
            <w:pPr>
              <w:spacing w:line="276" w:lineRule="auto"/>
              <w:ind w:firstLine="400" w:firstLineChars="200"/>
              <w:rPr>
                <w:rFonts w:eastAsia="宋体" w:cs="Times New Roman" w:asciiTheme="minorEastAsia" w:hAnsiTheme="minorEastAsia"/>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pPr>
              <w:spacing w:line="540" w:lineRule="exact"/>
              <w:ind w:firstLine="210" w:firstLineChars="100"/>
              <w:rPr>
                <w:rFonts w:eastAsia="宋体" w:cs="Times New Roman" w:asciiTheme="minorEastAsia" w:hAnsiTheme="minorEastAsia"/>
                <w:kern w:val="0"/>
                <w:szCs w:val="21"/>
              </w:rPr>
            </w:pPr>
            <w:r>
              <w:rPr>
                <w:rFonts w:hint="eastAsia" w:eastAsia="宋体" w:cs="Times New Roman" w:asciiTheme="minorEastAsia" w:hAnsiTheme="minorEastAsia"/>
                <w:kern w:val="0"/>
                <w:szCs w:val="21"/>
                <w:lang w:val="en-US" w:eastAsia="zh-CN"/>
              </w:rPr>
              <w:t>5</w:t>
            </w:r>
          </w:p>
        </w:tc>
        <w:tc>
          <w:tcPr>
            <w:tcW w:w="2178" w:type="dxa"/>
            <w:vAlign w:val="center"/>
          </w:tcPr>
          <w:p>
            <w:pPr>
              <w:spacing w:line="540" w:lineRule="exact"/>
              <w:ind w:firstLine="420" w:firstLineChars="200"/>
              <w:rPr>
                <w:rFonts w:eastAsia="宋体" w:cs="Times New Roman" w:asciiTheme="minorEastAsia" w:hAnsiTheme="minorEastAsia"/>
                <w:kern w:val="0"/>
                <w:szCs w:val="21"/>
              </w:rPr>
            </w:pPr>
            <w:r>
              <w:rPr>
                <w:rFonts w:hint="eastAsia" w:ascii="宋体" w:hAnsi="宋体" w:eastAsia="宋体" w:cs="宋体"/>
                <w:color w:val="FF0000"/>
                <w:sz w:val="21"/>
                <w:szCs w:val="21"/>
                <w:lang w:val="en-US" w:eastAsia="zh-CN"/>
              </w:rPr>
              <w:t>浓度</w:t>
            </w:r>
            <w:r>
              <w:rPr>
                <w:rFonts w:hint="eastAsia" w:ascii="宋体" w:hAnsi="宋体" w:eastAsia="宋体" w:cs="宋体"/>
                <w:color w:val="FF0000"/>
                <w:sz w:val="21"/>
                <w:szCs w:val="21"/>
              </w:rPr>
              <w:t>＜</w:t>
            </w:r>
            <w:r>
              <w:rPr>
                <w:rFonts w:hint="eastAsia" w:ascii="宋体" w:hAnsi="宋体" w:eastAsia="宋体" w:cs="宋体"/>
                <w:color w:val="FF0000"/>
                <w:sz w:val="21"/>
                <w:szCs w:val="21"/>
                <w:lang w:val="en-US" w:eastAsia="zh-CN"/>
              </w:rPr>
              <w:t>28</w:t>
            </w:r>
            <w:r>
              <w:rPr>
                <w:rFonts w:hint="eastAsia" w:ascii="宋体" w:hAnsi="宋体" w:eastAsia="宋体" w:cs="宋体"/>
                <w:color w:val="FF0000"/>
                <w:sz w:val="21"/>
                <w:szCs w:val="21"/>
              </w:rPr>
              <w:t>%</w:t>
            </w:r>
          </w:p>
        </w:tc>
        <w:tc>
          <w:tcPr>
            <w:tcW w:w="4536" w:type="dxa"/>
            <w:vAlign w:val="center"/>
          </w:tcPr>
          <w:p>
            <w:pPr>
              <w:spacing w:line="276" w:lineRule="auto"/>
              <w:ind w:firstLine="420" w:firstLineChars="200"/>
              <w:rPr>
                <w:rFonts w:eastAsia="宋体" w:cs="Times New Roman" w:asciiTheme="minorEastAsia" w:hAnsiTheme="minorEastAsia"/>
                <w:kern w:val="0"/>
                <w:szCs w:val="21"/>
              </w:rPr>
            </w:pPr>
            <w:r>
              <w:rPr>
                <w:rFonts w:hint="eastAsia" w:ascii="宋体" w:hAnsi="宋体" w:eastAsia="宋体" w:cs="宋体"/>
                <w:color w:val="FF0000"/>
                <w:sz w:val="21"/>
                <w:szCs w:val="21"/>
                <w:lang w:val="en-US" w:eastAsia="zh-CN"/>
              </w:rPr>
              <w:t>按合同价的50%结算。</w:t>
            </w:r>
          </w:p>
        </w:tc>
        <w:tc>
          <w:tcPr>
            <w:tcW w:w="1134" w:type="dxa"/>
          </w:tcPr>
          <w:p>
            <w:pPr>
              <w:spacing w:line="276" w:lineRule="auto"/>
              <w:ind w:firstLine="400" w:firstLineChars="200"/>
              <w:rPr>
                <w:rFonts w:eastAsia="宋体" w:cs="Times New Roman" w:asciiTheme="minorEastAsia" w:hAnsiTheme="minorEastAsia"/>
                <w:kern w:val="0"/>
                <w:sz w:val="20"/>
                <w:szCs w:val="21"/>
              </w:rPr>
            </w:pPr>
          </w:p>
        </w:tc>
      </w:tr>
    </w:tbl>
    <w:p>
      <w:pPr>
        <w:spacing w:line="520" w:lineRule="exact"/>
        <w:rPr>
          <w:rFonts w:asciiTheme="minorEastAsia" w:hAnsiTheme="minorEastAsia"/>
          <w:szCs w:val="21"/>
        </w:rPr>
      </w:pPr>
      <w:r>
        <w:rPr>
          <w:rFonts w:hint="eastAsia" w:asciiTheme="minorEastAsia" w:hAnsiTheme="minorEastAsia"/>
          <w:szCs w:val="21"/>
        </w:rPr>
        <w:t>六、合同履约金、质保期：</w:t>
      </w:r>
    </w:p>
    <w:p>
      <w:pPr>
        <w:spacing w:line="520" w:lineRule="exact"/>
        <w:ind w:firstLine="420" w:firstLineChars="200"/>
        <w:rPr>
          <w:rFonts w:asciiTheme="minorEastAsia" w:hAnsiTheme="minorEastAsia"/>
          <w:color w:val="FF0000"/>
          <w:szCs w:val="21"/>
        </w:rPr>
      </w:pPr>
      <w:r>
        <w:rPr>
          <w:rFonts w:hint="eastAsia" w:asciiTheme="minorEastAsia" w:hAnsiTheme="minorEastAsia"/>
          <w:color w:val="FF0000"/>
          <w:szCs w:val="21"/>
        </w:rPr>
        <w:t>1、供方在收到成交通知书后三个工作日内向需方账户缴存</w:t>
      </w:r>
      <w:r>
        <w:rPr>
          <w:rFonts w:hint="eastAsia" w:asciiTheme="minorEastAsia" w:hAnsiTheme="minorEastAsia"/>
          <w:color w:val="FF0000"/>
          <w:szCs w:val="21"/>
          <w:lang w:val="en-US" w:eastAsia="zh-CN"/>
        </w:rPr>
        <w:t>合同总价的5%</w:t>
      </w:r>
      <w:r>
        <w:rPr>
          <w:rFonts w:hint="eastAsia" w:asciiTheme="minorEastAsia" w:hAnsiTheme="minorEastAsia"/>
          <w:color w:val="FF0000"/>
          <w:szCs w:val="21"/>
        </w:rPr>
        <w:t>作为合同履约金</w:t>
      </w:r>
      <w:r>
        <w:rPr>
          <w:rFonts w:hint="eastAsia" w:asciiTheme="minorEastAsia" w:hAnsiTheme="minorEastAsia"/>
          <w:color w:val="FF0000"/>
          <w:szCs w:val="21"/>
          <w:lang w:eastAsia="zh-CN"/>
        </w:rPr>
        <w:t>。</w:t>
      </w:r>
      <w:r>
        <w:rPr>
          <w:rFonts w:hint="eastAsia" w:asciiTheme="minorEastAsia" w:hAnsiTheme="minorEastAsia"/>
          <w:color w:val="FF0000"/>
          <w:szCs w:val="21"/>
        </w:rPr>
        <w:t>质保期至202</w:t>
      </w:r>
      <w:r>
        <w:rPr>
          <w:rFonts w:hint="default" w:asciiTheme="minorEastAsia" w:hAnsiTheme="minorEastAsia"/>
          <w:color w:val="FF0000"/>
          <w:szCs w:val="21"/>
          <w:lang w:val="en-US" w:eastAsia="zh-CN"/>
        </w:rPr>
        <w:t>7</w:t>
      </w:r>
      <w:r>
        <w:rPr>
          <w:rFonts w:hint="eastAsia" w:asciiTheme="minorEastAsia" w:hAnsiTheme="minorEastAsia"/>
          <w:color w:val="FF0000"/>
          <w:szCs w:val="21"/>
          <w:lang w:val="en-US" w:eastAsia="zh-CN"/>
        </w:rPr>
        <w:t xml:space="preserve"> </w:t>
      </w:r>
      <w:r>
        <w:rPr>
          <w:rFonts w:hint="eastAsia" w:asciiTheme="minorEastAsia" w:hAnsiTheme="minorEastAsia"/>
          <w:color w:val="FF0000"/>
          <w:szCs w:val="21"/>
        </w:rPr>
        <w:t>年</w:t>
      </w:r>
      <w:r>
        <w:rPr>
          <w:rFonts w:hint="eastAsia" w:asciiTheme="minorEastAsia" w:hAnsiTheme="minorEastAsia"/>
          <w:color w:val="FF0000"/>
          <w:szCs w:val="21"/>
          <w:lang w:val="en-US" w:eastAsia="zh-CN"/>
        </w:rPr>
        <w:t>7</w:t>
      </w:r>
      <w:r>
        <w:rPr>
          <w:rFonts w:hint="eastAsia" w:asciiTheme="minorEastAsia" w:hAnsiTheme="minorEastAsia"/>
          <w:color w:val="FF0000"/>
          <w:szCs w:val="21"/>
        </w:rPr>
        <w:t>月10日。</w:t>
      </w:r>
    </w:p>
    <w:p>
      <w:pPr>
        <w:spacing w:line="520" w:lineRule="exact"/>
        <w:ind w:firstLine="420" w:firstLineChars="200"/>
        <w:rPr>
          <w:rFonts w:asciiTheme="minorEastAsia" w:hAnsiTheme="minorEastAsia"/>
          <w:szCs w:val="21"/>
        </w:rPr>
      </w:pPr>
      <w:r>
        <w:rPr>
          <w:rFonts w:hint="eastAsia" w:asciiTheme="minorEastAsia" w:hAnsiTheme="minorEastAsia"/>
          <w:szCs w:val="21"/>
        </w:rPr>
        <w:t>2、质保期满货物没有出现质量问题，需方应在质保期满后的五个工作日内将合同履约金无息退还给供方。如货物出现质量问题，包括但不限于给需方造成的损失等费用均可从履约金中扣除。如有余额返还给供方，如履约金不足以弥补给需方造成的损失等前述费用，需方有权继续追索。</w:t>
      </w:r>
    </w:p>
    <w:p>
      <w:pPr>
        <w:spacing w:line="520" w:lineRule="exact"/>
        <w:rPr>
          <w:rFonts w:asciiTheme="minorEastAsia" w:hAnsiTheme="minorEastAsia"/>
          <w:bCs/>
          <w:szCs w:val="21"/>
        </w:rPr>
      </w:pPr>
      <w:r>
        <w:rPr>
          <w:rFonts w:hint="eastAsia" w:asciiTheme="minorEastAsia" w:hAnsiTheme="minorEastAsia"/>
          <w:bCs/>
          <w:szCs w:val="21"/>
        </w:rPr>
        <w:t>七、结算方式、时间、地点：</w:t>
      </w:r>
    </w:p>
    <w:p>
      <w:pPr>
        <w:spacing w:line="520" w:lineRule="exact"/>
        <w:ind w:firstLine="420" w:firstLineChars="200"/>
        <w:rPr>
          <w:rFonts w:asciiTheme="minorEastAsia" w:hAnsiTheme="minorEastAsia"/>
          <w:szCs w:val="21"/>
        </w:rPr>
      </w:pPr>
      <w:r>
        <w:rPr>
          <w:rFonts w:hint="eastAsia" w:asciiTheme="minorEastAsia" w:hAnsiTheme="minorEastAsia"/>
          <w:szCs w:val="21"/>
        </w:rPr>
        <w:t>1、货到付款，</w:t>
      </w:r>
      <w:bookmarkStart w:id="48" w:name="OLE_LINK2"/>
      <w:bookmarkStart w:id="49" w:name="OLE_LINK1"/>
      <w:r>
        <w:rPr>
          <w:rFonts w:hint="eastAsia" w:asciiTheme="minorEastAsia" w:hAnsiTheme="minorEastAsia"/>
          <w:szCs w:val="21"/>
        </w:rPr>
        <w:t>以需方磅单与</w:t>
      </w:r>
      <w:r>
        <w:rPr>
          <w:rFonts w:asciiTheme="minorEastAsia" w:hAnsiTheme="minorEastAsia"/>
          <w:szCs w:val="21"/>
        </w:rPr>
        <w:t>化验报告</w:t>
      </w:r>
      <w:r>
        <w:rPr>
          <w:rFonts w:hint="eastAsia" w:asciiTheme="minorEastAsia" w:hAnsiTheme="minorEastAsia"/>
          <w:szCs w:val="21"/>
        </w:rPr>
        <w:t>为准，供方出具正规合法有效的</w:t>
      </w:r>
      <w:r>
        <w:rPr>
          <w:rFonts w:hint="eastAsia" w:asciiTheme="minorEastAsia" w:hAnsiTheme="minorEastAsia"/>
          <w:szCs w:val="21"/>
          <w:u w:val="single"/>
        </w:rPr>
        <w:t xml:space="preserve">  13%</w:t>
      </w:r>
      <w:r>
        <w:rPr>
          <w:rFonts w:asciiTheme="minorEastAsia" w:hAnsiTheme="minorEastAsia"/>
          <w:szCs w:val="21"/>
          <w:u w:val="single"/>
        </w:rPr>
        <w:t xml:space="preserve"> </w:t>
      </w:r>
      <w:r>
        <w:rPr>
          <w:rFonts w:hint="eastAsia" w:asciiTheme="minorEastAsia" w:hAnsiTheme="minorEastAsia"/>
          <w:szCs w:val="21"/>
        </w:rPr>
        <w:t>增值税全额专用发票给需方，供方开具电子发票时，备注栏需备注供方银行账号和开户行等信息，并发送需方要求的版本电子档给需方存档，需方在书面核实无误后并在收到发票15个工作日内支付相应款项。</w:t>
      </w:r>
    </w:p>
    <w:p>
      <w:pPr>
        <w:spacing w:line="520" w:lineRule="exact"/>
        <w:ind w:firstLine="420" w:firstLineChars="200"/>
        <w:rPr>
          <w:rFonts w:asciiTheme="minorEastAsia" w:hAnsiTheme="minorEastAsia"/>
          <w:szCs w:val="21"/>
        </w:rPr>
      </w:pPr>
      <w:r>
        <w:rPr>
          <w:rFonts w:hint="eastAsia" w:asciiTheme="minorEastAsia" w:hAnsiTheme="minorEastAsia"/>
          <w:szCs w:val="21"/>
        </w:rPr>
        <w:t>2、若在合同期内增值税率发生调整，含税单价需做相应调整。</w:t>
      </w:r>
      <w:bookmarkEnd w:id="48"/>
      <w:bookmarkEnd w:id="49"/>
    </w:p>
    <w:p>
      <w:pPr>
        <w:spacing w:line="520" w:lineRule="exact"/>
        <w:ind w:firstLine="420" w:firstLineChars="200"/>
        <w:rPr>
          <w:rFonts w:asciiTheme="minorEastAsia" w:hAnsiTheme="minorEastAsia"/>
          <w:szCs w:val="21"/>
        </w:rPr>
      </w:pPr>
      <w:r>
        <w:rPr>
          <w:rFonts w:hint="eastAsia" w:ascii="宋体" w:hAnsi="宋体"/>
          <w:szCs w:val="21"/>
        </w:rPr>
        <w:t>3、在合同期内供货数量以实际供应量结算，总数量不得超过合同签订数量2</w:t>
      </w:r>
      <w:r>
        <w:rPr>
          <w:rFonts w:hint="eastAsia" w:ascii="宋体" w:hAnsi="宋体"/>
          <w:szCs w:val="21"/>
          <w:lang w:val="en-US" w:eastAsia="zh-CN"/>
        </w:rPr>
        <w:t>6</w:t>
      </w:r>
      <w:r>
        <w:rPr>
          <w:rFonts w:hint="eastAsia" w:ascii="宋体" w:hAnsi="宋体"/>
          <w:szCs w:val="21"/>
        </w:rPr>
        <w:t>0吨。</w:t>
      </w:r>
    </w:p>
    <w:p>
      <w:pPr>
        <w:pStyle w:val="11"/>
        <w:rPr>
          <w:rFonts w:asciiTheme="minorEastAsia" w:hAnsiTheme="minorEastAsia"/>
          <w:bCs/>
          <w:szCs w:val="21"/>
        </w:rPr>
      </w:pPr>
      <w:r>
        <w:rPr>
          <w:rFonts w:hint="eastAsia" w:asciiTheme="minorEastAsia" w:hAnsiTheme="minorEastAsia"/>
          <w:szCs w:val="21"/>
        </w:rPr>
        <w:t>八、</w:t>
      </w:r>
      <w:r>
        <w:rPr>
          <w:rFonts w:hint="eastAsia" w:asciiTheme="minorEastAsia" w:hAnsiTheme="minorEastAsia"/>
          <w:bCs/>
          <w:szCs w:val="21"/>
        </w:rPr>
        <w:t>违约责任：</w:t>
      </w:r>
    </w:p>
    <w:p>
      <w:pPr>
        <w:spacing w:line="520" w:lineRule="exact"/>
        <w:ind w:firstLine="420" w:firstLineChars="200"/>
        <w:rPr>
          <w:rFonts w:asciiTheme="minorEastAsia" w:hAnsiTheme="minorEastAsia"/>
          <w:szCs w:val="21"/>
        </w:rPr>
      </w:pPr>
      <w:r>
        <w:rPr>
          <w:rFonts w:hint="eastAsia" w:asciiTheme="minorEastAsia" w:hAnsiTheme="minorEastAsia"/>
          <w:bCs/>
          <w:szCs w:val="21"/>
        </w:rPr>
        <w:t>1、</w:t>
      </w:r>
      <w:r>
        <w:rPr>
          <w:rFonts w:hint="eastAsia" w:asciiTheme="minorEastAsia" w:hAnsiTheme="minorEastAsia"/>
          <w:szCs w:val="21"/>
        </w:rPr>
        <w:t>供方产品质量不符合合同第五条规定的，按照第五条的第二</w:t>
      </w:r>
      <w:r>
        <w:rPr>
          <w:rFonts w:asciiTheme="minorEastAsia" w:hAnsiTheme="minorEastAsia"/>
          <w:szCs w:val="21"/>
        </w:rPr>
        <w:t>款</w:t>
      </w:r>
      <w:r>
        <w:rPr>
          <w:rFonts w:hint="eastAsia" w:asciiTheme="minorEastAsia" w:hAnsiTheme="minorEastAsia"/>
          <w:szCs w:val="21"/>
        </w:rPr>
        <w:t>约定承担违约责任。</w:t>
      </w:r>
    </w:p>
    <w:p>
      <w:pPr>
        <w:spacing w:line="520" w:lineRule="exact"/>
        <w:ind w:firstLine="420" w:firstLineChars="200"/>
        <w:rPr>
          <w:rFonts w:asciiTheme="minorEastAsia" w:hAnsiTheme="minorEastAsia"/>
          <w:szCs w:val="21"/>
        </w:rPr>
      </w:pPr>
      <w:r>
        <w:rPr>
          <w:rFonts w:hint="eastAsia" w:asciiTheme="minorEastAsia" w:hAnsiTheme="minorEastAsia"/>
          <w:szCs w:val="21"/>
        </w:rPr>
        <w:t>2、供方若延迟交货，须承担合同总价款每日</w:t>
      </w:r>
      <w:r>
        <w:rPr>
          <w:rFonts w:hint="eastAsia" w:asciiTheme="minorEastAsia" w:hAnsiTheme="minorEastAsia"/>
          <w:szCs w:val="21"/>
          <w:u w:val="single"/>
        </w:rPr>
        <w:t xml:space="preserve">  千分之五  </w:t>
      </w:r>
      <w:r>
        <w:rPr>
          <w:rFonts w:hint="eastAsia" w:asciiTheme="minorEastAsia" w:hAnsiTheme="minorEastAsia"/>
          <w:szCs w:val="21"/>
        </w:rPr>
        <w:t xml:space="preserve">的违约金。逾期五个工作日，需方有权单方解除合同，供方除应返还需方已支付的款项外，供方并应向需方支付合同总价款 </w:t>
      </w:r>
      <w:r>
        <w:rPr>
          <w:rFonts w:hint="eastAsia" w:asciiTheme="minorEastAsia" w:hAnsiTheme="minorEastAsia"/>
          <w:szCs w:val="21"/>
          <w:u w:val="single"/>
        </w:rPr>
        <w:t xml:space="preserve">  10%  </w:t>
      </w:r>
      <w:r>
        <w:rPr>
          <w:rFonts w:hint="eastAsia" w:asciiTheme="minorEastAsia" w:hAnsiTheme="minorEastAsia"/>
          <w:szCs w:val="21"/>
        </w:rPr>
        <w:t>的违约金，同时</w:t>
      </w:r>
      <w:r>
        <w:rPr>
          <w:rFonts w:asciiTheme="minorEastAsia" w:hAnsiTheme="minorEastAsia"/>
          <w:szCs w:val="21"/>
        </w:rPr>
        <w:t>需方有权</w:t>
      </w:r>
      <w:r>
        <w:rPr>
          <w:rFonts w:hint="eastAsia" w:asciiTheme="minorEastAsia" w:hAnsiTheme="minorEastAsia"/>
          <w:szCs w:val="21"/>
        </w:rPr>
        <w:t>委托第三方另行购买，由此产生的费用和损失由供方承担。以上违约金等费用需方可以直接从供方的货款中扣除 ，但不免除供方违约责任。</w:t>
      </w:r>
    </w:p>
    <w:p>
      <w:pPr>
        <w:spacing w:line="520" w:lineRule="exact"/>
        <w:ind w:firstLine="420" w:firstLineChars="200"/>
        <w:rPr>
          <w:rFonts w:asciiTheme="minorEastAsia" w:hAnsiTheme="minorEastAsia"/>
          <w:szCs w:val="21"/>
        </w:rPr>
      </w:pPr>
      <w:r>
        <w:rPr>
          <w:rFonts w:hint="eastAsia" w:asciiTheme="minorEastAsia" w:hAnsiTheme="minorEastAsia"/>
          <w:szCs w:val="21"/>
        </w:rPr>
        <w:t>3、如因供方原因</w:t>
      </w:r>
      <w:r>
        <w:rPr>
          <w:rFonts w:asciiTheme="minorEastAsia" w:hAnsiTheme="minorEastAsia"/>
          <w:szCs w:val="21"/>
        </w:rPr>
        <w:t>造成货物</w:t>
      </w:r>
      <w:r>
        <w:rPr>
          <w:rFonts w:hint="eastAsia" w:asciiTheme="minorEastAsia" w:hAnsiTheme="minorEastAsia"/>
          <w:szCs w:val="21"/>
        </w:rPr>
        <w:t>断供，严重影响需方正常</w:t>
      </w:r>
      <w:r>
        <w:rPr>
          <w:rFonts w:asciiTheme="minorEastAsia" w:hAnsiTheme="minorEastAsia"/>
          <w:szCs w:val="21"/>
        </w:rPr>
        <w:t>生产</w:t>
      </w:r>
      <w:r>
        <w:rPr>
          <w:rFonts w:hint="eastAsia" w:asciiTheme="minorEastAsia" w:hAnsiTheme="minorEastAsia"/>
          <w:szCs w:val="21"/>
        </w:rPr>
        <w:t>，所</w:t>
      </w:r>
      <w:r>
        <w:rPr>
          <w:rFonts w:asciiTheme="minorEastAsia" w:hAnsiTheme="minorEastAsia"/>
          <w:szCs w:val="21"/>
        </w:rPr>
        <w:t>造成的经济损失及后果</w:t>
      </w:r>
      <w:r>
        <w:rPr>
          <w:rFonts w:hint="eastAsia" w:asciiTheme="minorEastAsia" w:hAnsiTheme="minorEastAsia"/>
          <w:szCs w:val="21"/>
        </w:rPr>
        <w:t>由</w:t>
      </w:r>
      <w:r>
        <w:rPr>
          <w:rFonts w:asciiTheme="minorEastAsia" w:hAnsiTheme="minorEastAsia"/>
          <w:szCs w:val="21"/>
        </w:rPr>
        <w:t>供方负责，并</w:t>
      </w:r>
      <w:r>
        <w:rPr>
          <w:rFonts w:hint="eastAsia" w:asciiTheme="minorEastAsia" w:hAnsiTheme="minorEastAsia"/>
          <w:szCs w:val="21"/>
        </w:rPr>
        <w:t>承担一切</w:t>
      </w:r>
      <w:r>
        <w:rPr>
          <w:rFonts w:asciiTheme="minorEastAsia" w:hAnsiTheme="minorEastAsia"/>
          <w:szCs w:val="21"/>
        </w:rPr>
        <w:t>法律责任。</w:t>
      </w:r>
    </w:p>
    <w:p>
      <w:pPr>
        <w:spacing w:line="520" w:lineRule="exact"/>
        <w:rPr>
          <w:rFonts w:ascii="宋体" w:hAnsi="宋体"/>
          <w:szCs w:val="21"/>
        </w:rPr>
      </w:pPr>
      <w:r>
        <w:rPr>
          <w:rFonts w:hint="eastAsia" w:ascii="宋体" w:hAnsi="宋体"/>
          <w:szCs w:val="21"/>
        </w:rPr>
        <w:t>九、厂区道路运输及装卸安全</w:t>
      </w:r>
    </w:p>
    <w:p>
      <w:pPr>
        <w:spacing w:line="520" w:lineRule="exact"/>
        <w:ind w:firstLine="420" w:firstLineChars="200"/>
        <w:rPr>
          <w:rFonts w:ascii="宋体" w:hAnsi="宋体"/>
          <w:szCs w:val="21"/>
        </w:rPr>
      </w:pPr>
      <w:r>
        <w:rPr>
          <w:rFonts w:hint="eastAsia" w:ascii="宋体" w:hAnsi="宋体"/>
          <w:szCs w:val="21"/>
        </w:rPr>
        <w:t>根据《危险货物道路运输安全管理办法》的规定：</w:t>
      </w:r>
    </w:p>
    <w:p>
      <w:pPr>
        <w:spacing w:line="520" w:lineRule="exact"/>
        <w:ind w:firstLine="420" w:firstLineChars="200"/>
        <w:rPr>
          <w:rFonts w:ascii="宋体" w:hAnsi="宋体"/>
          <w:szCs w:val="21"/>
        </w:rPr>
      </w:pPr>
      <w:r>
        <w:rPr>
          <w:rFonts w:hint="eastAsia" w:ascii="宋体" w:hAnsi="宋体"/>
          <w:szCs w:val="21"/>
        </w:rPr>
        <w:t>1、危险化学品道路运输企业应取得道路运输管理机构颁发的危险货物道路运输许可，并向工商行政管理部门办理登记手续。</w:t>
      </w:r>
    </w:p>
    <w:p>
      <w:pPr>
        <w:spacing w:line="520" w:lineRule="exact"/>
        <w:ind w:firstLine="420" w:firstLineChars="200"/>
        <w:rPr>
          <w:rFonts w:ascii="宋体" w:hAnsi="宋体"/>
          <w:szCs w:val="21"/>
        </w:rPr>
      </w:pPr>
      <w:r>
        <w:rPr>
          <w:rFonts w:hint="eastAsia" w:ascii="宋体" w:hAnsi="宋体"/>
          <w:szCs w:val="21"/>
        </w:rPr>
        <w:t>2、危险化学品运输车辆应当依法取得道路运输管理机构颁发的《道路运输证》，并在经营范围内注明危险化学品类别、品名，且运输车辆应满足国家相关规范要求，并定期做好维护、保养工作。</w:t>
      </w:r>
    </w:p>
    <w:p>
      <w:pPr>
        <w:spacing w:line="520" w:lineRule="exact"/>
        <w:ind w:firstLine="420" w:firstLineChars="200"/>
        <w:rPr>
          <w:rFonts w:ascii="宋体" w:hAnsi="宋体"/>
          <w:szCs w:val="21"/>
        </w:rPr>
      </w:pPr>
      <w:r>
        <w:rPr>
          <w:rFonts w:hint="eastAsia" w:ascii="宋体" w:hAnsi="宋体"/>
          <w:szCs w:val="21"/>
        </w:rPr>
        <w:t>3、车辆驾驶人员应取得相应车辆驾驶证，并经考试取得从业资格证；押运员也应取得从业资格证；同时驾驶人员、押运人员应熟悉危险化学品的特性及应急处置方法。</w:t>
      </w:r>
    </w:p>
    <w:p>
      <w:pPr>
        <w:spacing w:line="520" w:lineRule="exact"/>
        <w:ind w:firstLine="420" w:firstLineChars="200"/>
        <w:rPr>
          <w:rFonts w:ascii="宋体" w:hAnsi="宋体"/>
          <w:szCs w:val="21"/>
        </w:rPr>
      </w:pPr>
      <w:r>
        <w:rPr>
          <w:rFonts w:hint="eastAsia" w:ascii="宋体" w:hAnsi="宋体"/>
          <w:szCs w:val="21"/>
        </w:rPr>
        <w:t>4、危险化学品道路运输时应按规定配备充足、合格的驾驶人员及押运人员。</w:t>
      </w:r>
    </w:p>
    <w:p>
      <w:pPr>
        <w:spacing w:line="360" w:lineRule="auto"/>
        <w:ind w:firstLine="420" w:firstLineChars="200"/>
        <w:rPr>
          <w:rFonts w:ascii="宋体" w:hAnsi="宋体"/>
          <w:szCs w:val="21"/>
        </w:rPr>
      </w:pPr>
      <w:r>
        <w:rPr>
          <w:rFonts w:hint="eastAsia" w:ascii="宋体" w:hAnsi="宋体"/>
          <w:szCs w:val="21"/>
        </w:rPr>
        <w:t>5、危险化学品的道路运输企业应落实主体责任，加强运输车辆及设施、设备的维护、管理，及时排查并消除安全隐患。</w:t>
      </w:r>
    </w:p>
    <w:p>
      <w:pPr>
        <w:spacing w:line="360" w:lineRule="auto"/>
        <w:ind w:firstLine="0" w:firstLineChars="0"/>
        <w:jc w:val="left"/>
        <w:rPr>
          <w:rFonts w:ascii="宋体" w:hAnsi="宋体"/>
          <w:color w:val="FF0000"/>
          <w:szCs w:val="21"/>
        </w:rPr>
      </w:pPr>
      <w:r>
        <w:rPr>
          <w:rFonts w:ascii="宋体" w:hAnsi="宋体"/>
          <w:szCs w:val="21"/>
        </w:rPr>
        <w:t>十、</w:t>
      </w:r>
      <w:r>
        <w:rPr>
          <w:rFonts w:hint="eastAsia" w:ascii="宋体" w:hAnsi="宋体"/>
          <w:szCs w:val="21"/>
        </w:rPr>
        <w:t>供方进入生产区域应遵守客户安全生产管理规定，车辆应按规定路线行驶，进入不得随意进入与本次生产（送货）无关的区域，进入厂区人员必须按国家有关规定，按规定为</w:t>
      </w:r>
      <w:r>
        <w:rPr>
          <w:rFonts w:hint="eastAsia" w:ascii="宋体" w:hAnsi="宋体"/>
          <w:color w:val="FF0000"/>
          <w:szCs w:val="21"/>
        </w:rPr>
        <w:t>操作</w:t>
      </w:r>
      <w:r>
        <w:rPr>
          <w:rFonts w:hint="eastAsia" w:ascii="宋体" w:hAnsi="宋体"/>
          <w:szCs w:val="21"/>
        </w:rPr>
        <w:t>人员配备劳动防护用具、安全用具等，装卸前应对设备进行检查，按规范进行操作：供方</w:t>
      </w:r>
      <w:r>
        <w:rPr>
          <w:color w:val="FF0000"/>
          <w:szCs w:val="21"/>
        </w:rPr>
        <w:t>操作人员必须经过专门培训，严格遵守操作规程</w:t>
      </w:r>
      <w:r>
        <w:rPr>
          <w:rFonts w:hint="eastAsia"/>
          <w:color w:val="FF0000"/>
          <w:szCs w:val="21"/>
        </w:rPr>
        <w:t>，戴</w:t>
      </w:r>
      <w:r>
        <w:rPr>
          <w:color w:val="FF0000"/>
          <w:szCs w:val="21"/>
        </w:rPr>
        <w:t>自吸过滤式防毒面具（全面罩）</w:t>
      </w:r>
      <w:r>
        <w:rPr>
          <w:rFonts w:hint="eastAsia"/>
          <w:color w:val="FF0000"/>
          <w:szCs w:val="21"/>
        </w:rPr>
        <w:t>，</w:t>
      </w:r>
      <w:r>
        <w:rPr>
          <w:color w:val="FF0000"/>
          <w:szCs w:val="21"/>
        </w:rPr>
        <w:t>穿橡胶耐酸碱服，戴橡胶耐酸碱手套；远离火种、热源；工作场所严禁吸烟</w:t>
      </w:r>
      <w:r>
        <w:rPr>
          <w:rFonts w:hint="eastAsia"/>
          <w:color w:val="FF0000"/>
          <w:szCs w:val="21"/>
        </w:rPr>
        <w:t>。</w:t>
      </w:r>
      <w:r>
        <w:rPr>
          <w:rFonts w:hint="eastAsia" w:ascii="宋体" w:hAnsi="宋体"/>
          <w:szCs w:val="21"/>
        </w:rPr>
        <w:t>如因供方人员违规操作或疏忽等原因</w:t>
      </w:r>
      <w:r>
        <w:rPr>
          <w:rFonts w:hint="eastAsia" w:ascii="宋体" w:hAnsi="宋体"/>
          <w:szCs w:val="21"/>
          <w:lang w:eastAsia="zh-CN"/>
        </w:rPr>
        <w:t>造成</w:t>
      </w:r>
      <w:r>
        <w:rPr>
          <w:rFonts w:hint="eastAsia" w:ascii="宋体" w:hAnsi="宋体"/>
          <w:szCs w:val="21"/>
        </w:rPr>
        <w:t>等损失由供方负责赔偿，在合同期内，</w:t>
      </w:r>
      <w:r>
        <w:rPr>
          <w:rFonts w:hint="eastAsia" w:ascii="宋体" w:hAnsi="宋体"/>
          <w:color w:val="FF0000"/>
          <w:szCs w:val="21"/>
        </w:rPr>
        <w:t>若需方检查供方未按以上规范操作第一次扣罚</w:t>
      </w:r>
      <w:r>
        <w:rPr>
          <w:rFonts w:ascii="宋体" w:hAnsi="宋体"/>
          <w:color w:val="FF0000"/>
          <w:szCs w:val="21"/>
        </w:rPr>
        <w:t>2</w:t>
      </w:r>
      <w:r>
        <w:rPr>
          <w:rFonts w:hint="eastAsia" w:ascii="宋体" w:hAnsi="宋体"/>
          <w:color w:val="FF0000"/>
          <w:szCs w:val="21"/>
        </w:rPr>
        <w:t>00元、第二次扣罚</w:t>
      </w:r>
      <w:r>
        <w:rPr>
          <w:rFonts w:ascii="宋体" w:hAnsi="宋体"/>
          <w:color w:val="FF0000"/>
          <w:szCs w:val="21"/>
        </w:rPr>
        <w:t>5</w:t>
      </w:r>
      <w:r>
        <w:rPr>
          <w:rFonts w:hint="eastAsia" w:ascii="宋体" w:hAnsi="宋体"/>
          <w:color w:val="FF0000"/>
          <w:szCs w:val="21"/>
        </w:rPr>
        <w:t>00元、第三次扣罚</w:t>
      </w:r>
      <w:r>
        <w:rPr>
          <w:rFonts w:ascii="宋体" w:hAnsi="宋体"/>
          <w:color w:val="FF0000"/>
          <w:szCs w:val="21"/>
        </w:rPr>
        <w:t>1</w:t>
      </w:r>
      <w:r>
        <w:rPr>
          <w:rFonts w:hint="eastAsia" w:ascii="宋体" w:hAnsi="宋体"/>
          <w:color w:val="FF0000"/>
          <w:szCs w:val="21"/>
        </w:rPr>
        <w:t>000元且需方有权单方面解除合同，扣罚款项将从当期结算货款中扣除。</w:t>
      </w:r>
    </w:p>
    <w:p>
      <w:pPr>
        <w:spacing w:line="520" w:lineRule="exact"/>
        <w:ind w:firstLine="420" w:firstLineChars="200"/>
        <w:rPr>
          <w:rFonts w:ascii="宋体" w:hAnsi="宋体"/>
          <w:szCs w:val="21"/>
        </w:rPr>
      </w:pPr>
      <w:r>
        <w:rPr>
          <w:rFonts w:hint="eastAsia" w:ascii="宋体" w:hAnsi="宋体"/>
          <w:szCs w:val="21"/>
        </w:rPr>
        <w:t>请供方按照危险化学品的相关管理规定，确实履行安全主体责任，确保危险化学品的道路运输安全</w:t>
      </w:r>
      <w:r>
        <w:rPr>
          <w:rFonts w:hint="eastAsia" w:ascii="宋体" w:hAnsi="宋体"/>
          <w:color w:val="FF0000"/>
          <w:szCs w:val="21"/>
        </w:rPr>
        <w:t>、装卸安全</w:t>
      </w:r>
      <w:r>
        <w:rPr>
          <w:rFonts w:hint="eastAsia" w:ascii="宋体" w:hAnsi="宋体"/>
          <w:szCs w:val="21"/>
        </w:rPr>
        <w:t>。</w:t>
      </w:r>
    </w:p>
    <w:p>
      <w:pPr>
        <w:spacing w:line="520" w:lineRule="exact"/>
        <w:rPr>
          <w:rStyle w:val="34"/>
          <w:rFonts w:ascii="宋体" w:hAnsi="宋体"/>
          <w:b w:val="0"/>
          <w:sz w:val="21"/>
          <w:szCs w:val="21"/>
        </w:rPr>
      </w:pPr>
      <w:r>
        <w:rPr>
          <w:rFonts w:hint="eastAsia" w:ascii="宋体" w:hAnsi="宋体"/>
          <w:szCs w:val="21"/>
        </w:rPr>
        <w:t>十一</w:t>
      </w:r>
      <w:r>
        <w:rPr>
          <w:rFonts w:ascii="宋体" w:hAnsi="宋体"/>
          <w:szCs w:val="21"/>
        </w:rPr>
        <w:t>、</w:t>
      </w:r>
      <w:r>
        <w:rPr>
          <w:rFonts w:hint="eastAsia" w:ascii="宋体" w:hAnsi="宋体"/>
          <w:bCs/>
          <w:szCs w:val="21"/>
        </w:rPr>
        <w:t>合同争议的解决方式：</w:t>
      </w:r>
      <w:r>
        <w:rPr>
          <w:rFonts w:hint="eastAsia" w:ascii="宋体" w:hAnsi="宋体"/>
          <w:szCs w:val="21"/>
        </w:rPr>
        <w:t>本合同在履行过程中发生的争议，由双方当事人协商解决，协商、调解不成的，</w:t>
      </w:r>
      <w:r>
        <w:rPr>
          <w:rStyle w:val="34"/>
          <w:rFonts w:hint="eastAsia" w:ascii="宋体" w:hAnsi="宋体"/>
          <w:b w:val="0"/>
          <w:sz w:val="21"/>
          <w:szCs w:val="21"/>
        </w:rPr>
        <w:t>可依法向需方所在地有管辖权的人民法院起诉。</w:t>
      </w:r>
    </w:p>
    <w:p>
      <w:pPr>
        <w:spacing w:line="520" w:lineRule="exact"/>
        <w:rPr>
          <w:rFonts w:asciiTheme="minorEastAsia" w:hAnsiTheme="minorEastAsia"/>
          <w:bCs/>
          <w:szCs w:val="21"/>
        </w:rPr>
      </w:pPr>
      <w:r>
        <w:rPr>
          <w:rFonts w:hint="eastAsia" w:asciiTheme="minorEastAsia" w:hAnsiTheme="minorEastAsia"/>
          <w:szCs w:val="21"/>
        </w:rPr>
        <w:t xml:space="preserve"> 十二、</w:t>
      </w:r>
      <w:r>
        <w:rPr>
          <w:rFonts w:hint="eastAsia" w:asciiTheme="minorEastAsia" w:hAnsiTheme="minorEastAsia"/>
          <w:bCs/>
          <w:szCs w:val="21"/>
        </w:rPr>
        <w:t>其他：</w:t>
      </w:r>
    </w:p>
    <w:p>
      <w:pPr>
        <w:spacing w:line="520" w:lineRule="exact"/>
        <w:ind w:firstLine="420" w:firstLineChars="200"/>
        <w:rPr>
          <w:rFonts w:asciiTheme="minorEastAsia" w:hAnsiTheme="minorEastAsia"/>
          <w:szCs w:val="21"/>
        </w:rPr>
      </w:pPr>
      <w:r>
        <w:rPr>
          <w:rFonts w:hint="eastAsia" w:asciiTheme="minorEastAsia" w:hAnsiTheme="minorEastAsia"/>
          <w:szCs w:val="21"/>
        </w:rPr>
        <w:t>1、</w:t>
      </w:r>
      <w:r>
        <w:rPr>
          <w:rFonts w:hint="eastAsia" w:asciiTheme="minorEastAsia" w:hAnsiTheme="minorEastAsia"/>
          <w:color w:val="FF0000"/>
          <w:szCs w:val="21"/>
        </w:rPr>
        <w:t>合同期：</w:t>
      </w:r>
      <w:r>
        <w:rPr>
          <w:rFonts w:asciiTheme="minorEastAsia" w:hAnsiTheme="minorEastAsia"/>
          <w:color w:val="FF0000"/>
          <w:szCs w:val="21"/>
        </w:rPr>
        <w:t>202</w:t>
      </w:r>
      <w:r>
        <w:rPr>
          <w:rFonts w:hint="eastAsia" w:asciiTheme="minorEastAsia" w:hAnsiTheme="minorEastAsia"/>
          <w:color w:val="FF0000"/>
          <w:szCs w:val="21"/>
          <w:lang w:val="en-US" w:eastAsia="zh-CN"/>
        </w:rPr>
        <w:t>7</w:t>
      </w:r>
      <w:r>
        <w:rPr>
          <w:rFonts w:hint="eastAsia" w:asciiTheme="minorEastAsia" w:hAnsiTheme="minorEastAsia"/>
          <w:color w:val="FF0000"/>
          <w:szCs w:val="21"/>
        </w:rPr>
        <w:t>年 月 日至</w:t>
      </w:r>
      <w:r>
        <w:rPr>
          <w:rFonts w:asciiTheme="minorEastAsia" w:hAnsiTheme="minorEastAsia"/>
          <w:color w:val="FF0000"/>
          <w:szCs w:val="21"/>
        </w:rPr>
        <w:t>202</w:t>
      </w:r>
      <w:r>
        <w:rPr>
          <w:rFonts w:hint="eastAsia" w:asciiTheme="minorEastAsia" w:hAnsiTheme="minorEastAsia"/>
          <w:color w:val="FF0000"/>
          <w:szCs w:val="21"/>
          <w:lang w:val="en-US" w:eastAsia="zh-CN"/>
        </w:rPr>
        <w:t>7</w:t>
      </w:r>
      <w:r>
        <w:rPr>
          <w:rFonts w:hint="eastAsia" w:asciiTheme="minorEastAsia" w:hAnsiTheme="minorEastAsia"/>
          <w:color w:val="FF0000"/>
          <w:szCs w:val="21"/>
        </w:rPr>
        <w:t>年 月 日。</w:t>
      </w:r>
    </w:p>
    <w:p>
      <w:pPr>
        <w:spacing w:line="520" w:lineRule="exact"/>
        <w:ind w:firstLine="420" w:firstLineChars="200"/>
        <w:rPr>
          <w:rFonts w:asciiTheme="minorEastAsia" w:hAnsiTheme="minorEastAsia"/>
          <w:szCs w:val="21"/>
        </w:rPr>
      </w:pPr>
      <w:r>
        <w:rPr>
          <w:rFonts w:hint="eastAsia" w:asciiTheme="minorEastAsia" w:hAnsiTheme="minorEastAsia"/>
          <w:szCs w:val="21"/>
        </w:rPr>
        <w:t>2、本合同一式三份，需方二份，供方一份，具有同等法律效力。</w:t>
      </w:r>
    </w:p>
    <w:p>
      <w:pPr>
        <w:spacing w:line="520" w:lineRule="exact"/>
        <w:ind w:firstLine="420" w:firstLineChars="200"/>
        <w:rPr>
          <w:rFonts w:asciiTheme="minorEastAsia" w:hAnsiTheme="minorEastAsia"/>
          <w:szCs w:val="21"/>
        </w:rPr>
      </w:pPr>
      <w:r>
        <w:rPr>
          <w:rFonts w:hint="eastAsia" w:asciiTheme="minorEastAsia" w:hAnsiTheme="minorEastAsia"/>
          <w:szCs w:val="21"/>
        </w:rPr>
        <w:t>3、本合同经双方加盖公章或合同专用章及法定代表人的签章（或持有法定代表人开具的授权委托书或其他有效的授权证明，授权证明为合同附件）即合同生效。</w:t>
      </w:r>
    </w:p>
    <w:p>
      <w:pPr>
        <w:spacing w:line="520" w:lineRule="exact"/>
        <w:ind w:firstLine="420" w:firstLineChars="200"/>
        <w:rPr>
          <w:rFonts w:asciiTheme="minorEastAsia" w:hAnsiTheme="minorEastAsia"/>
          <w:szCs w:val="21"/>
        </w:rPr>
      </w:pPr>
    </w:p>
    <w:p>
      <w:pPr>
        <w:spacing w:line="520" w:lineRule="exact"/>
        <w:ind w:firstLine="420" w:firstLineChars="200"/>
        <w:rPr>
          <w:rFonts w:asciiTheme="minorEastAsia" w:hAnsiTheme="minorEastAsia"/>
          <w:szCs w:val="21"/>
        </w:rPr>
      </w:pPr>
    </w:p>
    <w:tbl>
      <w:tblPr>
        <w:tblStyle w:val="18"/>
        <w:tblpPr w:leftFromText="180" w:rightFromText="180" w:vertAnchor="text" w:horzAnchor="page" w:tblpX="1020" w:tblpY="676"/>
        <w:tblOverlap w:val="never"/>
        <w:tblW w:w="89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04"/>
        <w:gridCol w:w="4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1" w:hRule="atLeast"/>
        </w:trPr>
        <w:tc>
          <w:tcPr>
            <w:tcW w:w="4004" w:type="dxa"/>
          </w:tcPr>
          <w:p>
            <w:pPr>
              <w:spacing w:line="360" w:lineRule="auto"/>
              <w:rPr>
                <w:rFonts w:asciiTheme="minorEastAsia" w:hAnsiTheme="minorEastAsia"/>
                <w:szCs w:val="21"/>
              </w:rPr>
            </w:pPr>
            <w:r>
              <w:rPr>
                <w:rFonts w:hint="eastAsia" w:asciiTheme="minorEastAsia" w:hAnsiTheme="minorEastAsia"/>
                <w:szCs w:val="21"/>
              </w:rPr>
              <w:t>供方：</w:t>
            </w:r>
            <w:r>
              <w:rPr>
                <w:rFonts w:asciiTheme="minorEastAsia" w:hAnsiTheme="minorEastAsia"/>
                <w:szCs w:val="21"/>
              </w:rPr>
              <w:t xml:space="preserve"> </w:t>
            </w:r>
          </w:p>
          <w:p>
            <w:pPr>
              <w:spacing w:line="360" w:lineRule="auto"/>
              <w:rPr>
                <w:rFonts w:asciiTheme="minorEastAsia" w:hAnsiTheme="minorEastAsia"/>
                <w:szCs w:val="21"/>
              </w:rPr>
            </w:pPr>
            <w:r>
              <w:rPr>
                <w:rFonts w:hint="eastAsia" w:asciiTheme="minorEastAsia" w:hAnsiTheme="minorEastAsia"/>
                <w:szCs w:val="21"/>
              </w:rPr>
              <w:t>地址：</w:t>
            </w:r>
          </w:p>
          <w:p>
            <w:pPr>
              <w:spacing w:line="360" w:lineRule="auto"/>
              <w:rPr>
                <w:rFonts w:asciiTheme="minorEastAsia" w:hAnsiTheme="minorEastAsia"/>
                <w:szCs w:val="21"/>
              </w:rPr>
            </w:pPr>
            <w:r>
              <w:rPr>
                <w:rFonts w:hint="eastAsia" w:asciiTheme="minorEastAsia" w:hAnsiTheme="minorEastAsia"/>
                <w:szCs w:val="21"/>
              </w:rPr>
              <w:t>法定代表人：</w:t>
            </w:r>
            <w:r>
              <w:rPr>
                <w:rFonts w:asciiTheme="minorEastAsia" w:hAnsiTheme="minorEastAsia"/>
                <w:szCs w:val="21"/>
              </w:rPr>
              <w:t xml:space="preserve"> </w:t>
            </w:r>
          </w:p>
          <w:p>
            <w:pPr>
              <w:spacing w:line="360" w:lineRule="auto"/>
              <w:rPr>
                <w:rFonts w:asciiTheme="minorEastAsia" w:hAnsiTheme="minorEastAsia"/>
                <w:szCs w:val="21"/>
              </w:rPr>
            </w:pPr>
            <w:r>
              <w:rPr>
                <w:rFonts w:hint="eastAsia" w:asciiTheme="minorEastAsia" w:hAnsiTheme="minorEastAsia"/>
                <w:szCs w:val="21"/>
              </w:rPr>
              <w:t>经办人：</w:t>
            </w:r>
          </w:p>
          <w:p>
            <w:pPr>
              <w:spacing w:line="360" w:lineRule="auto"/>
              <w:rPr>
                <w:rFonts w:asciiTheme="minorEastAsia" w:hAnsiTheme="minorEastAsia"/>
                <w:szCs w:val="21"/>
              </w:rPr>
            </w:pPr>
            <w:r>
              <w:rPr>
                <w:rFonts w:hint="eastAsia" w:asciiTheme="minorEastAsia" w:hAnsiTheme="minorEastAsia"/>
                <w:szCs w:val="21"/>
              </w:rPr>
              <w:t>开户银行：</w:t>
            </w:r>
          </w:p>
          <w:p>
            <w:pPr>
              <w:spacing w:line="360" w:lineRule="auto"/>
              <w:rPr>
                <w:rFonts w:asciiTheme="minorEastAsia" w:hAnsiTheme="minorEastAsia"/>
                <w:szCs w:val="21"/>
              </w:rPr>
            </w:pPr>
            <w:r>
              <w:rPr>
                <w:rFonts w:hint="eastAsia" w:asciiTheme="minorEastAsia" w:hAnsiTheme="minorEastAsia"/>
                <w:szCs w:val="21"/>
              </w:rPr>
              <w:t>账号：</w:t>
            </w:r>
          </w:p>
          <w:p>
            <w:pPr>
              <w:spacing w:line="360" w:lineRule="auto"/>
              <w:rPr>
                <w:rFonts w:asciiTheme="minorEastAsia" w:hAnsiTheme="minorEastAsia"/>
                <w:szCs w:val="21"/>
              </w:rPr>
            </w:pPr>
            <w:r>
              <w:rPr>
                <w:rFonts w:hint="eastAsia" w:asciiTheme="minorEastAsia" w:hAnsiTheme="minorEastAsia"/>
                <w:szCs w:val="21"/>
              </w:rPr>
              <w:t>电话：</w:t>
            </w:r>
          </w:p>
          <w:p>
            <w:pPr>
              <w:spacing w:line="360" w:lineRule="auto"/>
              <w:rPr>
                <w:rFonts w:asciiTheme="minorEastAsia" w:hAnsiTheme="minorEastAsia"/>
                <w:szCs w:val="21"/>
              </w:rPr>
            </w:pPr>
            <w:r>
              <w:rPr>
                <w:rFonts w:hint="eastAsia" w:asciiTheme="minorEastAsia" w:hAnsiTheme="minorEastAsia"/>
                <w:szCs w:val="21"/>
              </w:rPr>
              <w:t>传真：</w:t>
            </w:r>
          </w:p>
        </w:tc>
        <w:tc>
          <w:tcPr>
            <w:tcW w:w="4905" w:type="dxa"/>
          </w:tcPr>
          <w:p>
            <w:pPr>
              <w:spacing w:line="360" w:lineRule="auto"/>
              <w:rPr>
                <w:rFonts w:asciiTheme="minorEastAsia" w:hAnsiTheme="minorEastAsia"/>
                <w:szCs w:val="21"/>
              </w:rPr>
            </w:pPr>
            <w:r>
              <w:rPr>
                <w:rFonts w:hint="eastAsia" w:asciiTheme="minorEastAsia" w:hAnsiTheme="minorEastAsia"/>
                <w:szCs w:val="21"/>
              </w:rPr>
              <w:t xml:space="preserve">需方：厦门海发环保能源股份有限公司   </w:t>
            </w:r>
          </w:p>
          <w:p>
            <w:pPr>
              <w:spacing w:line="360" w:lineRule="auto"/>
              <w:rPr>
                <w:rFonts w:asciiTheme="minorEastAsia" w:hAnsiTheme="minorEastAsia"/>
                <w:szCs w:val="21"/>
              </w:rPr>
            </w:pPr>
            <w:r>
              <w:rPr>
                <w:rFonts w:hint="eastAsia" w:asciiTheme="minorEastAsia" w:hAnsiTheme="minorEastAsia"/>
                <w:szCs w:val="21"/>
              </w:rPr>
              <w:t>单位地址：厦门市海沧区阳光西路288号</w:t>
            </w:r>
          </w:p>
          <w:p>
            <w:pPr>
              <w:spacing w:line="360" w:lineRule="auto"/>
              <w:rPr>
                <w:rFonts w:asciiTheme="minorEastAsia" w:hAnsiTheme="minorEastAsia"/>
                <w:szCs w:val="21"/>
              </w:rPr>
            </w:pPr>
            <w:r>
              <w:rPr>
                <w:rFonts w:hint="eastAsia" w:asciiTheme="minorEastAsia" w:hAnsiTheme="minorEastAsia"/>
                <w:szCs w:val="21"/>
              </w:rPr>
              <w:t>法定代表人：</w:t>
            </w:r>
            <w:r>
              <w:rPr>
                <w:rFonts w:asciiTheme="minorEastAsia" w:hAnsiTheme="minorEastAsia"/>
                <w:szCs w:val="21"/>
              </w:rPr>
              <w:t xml:space="preserve"> </w:t>
            </w:r>
          </w:p>
          <w:p>
            <w:pPr>
              <w:spacing w:line="360" w:lineRule="auto"/>
              <w:rPr>
                <w:rFonts w:asciiTheme="minorEastAsia" w:hAnsiTheme="minorEastAsia"/>
                <w:szCs w:val="21"/>
              </w:rPr>
            </w:pPr>
            <w:r>
              <w:rPr>
                <w:rFonts w:hint="eastAsia" w:asciiTheme="minorEastAsia" w:hAnsiTheme="minorEastAsia"/>
                <w:szCs w:val="21"/>
              </w:rPr>
              <w:t>经办人：</w:t>
            </w:r>
            <w:r>
              <w:rPr>
                <w:rFonts w:asciiTheme="minorEastAsia" w:hAnsiTheme="minorEastAsia"/>
                <w:szCs w:val="21"/>
              </w:rPr>
              <w:t xml:space="preserve"> </w:t>
            </w:r>
          </w:p>
          <w:p>
            <w:pPr>
              <w:spacing w:line="360" w:lineRule="auto"/>
              <w:rPr>
                <w:rFonts w:asciiTheme="minorEastAsia" w:hAnsiTheme="minorEastAsia"/>
                <w:szCs w:val="21"/>
              </w:rPr>
            </w:pPr>
            <w:r>
              <w:rPr>
                <w:rFonts w:hint="eastAsia" w:asciiTheme="minorEastAsia" w:hAnsiTheme="minorEastAsia"/>
                <w:szCs w:val="21"/>
              </w:rPr>
              <w:t xml:space="preserve">开户银行： </w:t>
            </w:r>
          </w:p>
          <w:p>
            <w:pPr>
              <w:spacing w:line="360" w:lineRule="auto"/>
              <w:rPr>
                <w:rFonts w:asciiTheme="minorEastAsia" w:hAnsiTheme="minorEastAsia"/>
                <w:bCs/>
                <w:szCs w:val="21"/>
              </w:rPr>
            </w:pPr>
            <w:r>
              <w:rPr>
                <w:rFonts w:hint="eastAsia" w:asciiTheme="minorEastAsia" w:hAnsiTheme="minorEastAsia"/>
                <w:szCs w:val="21"/>
              </w:rPr>
              <w:t xml:space="preserve">账号 </w:t>
            </w:r>
          </w:p>
          <w:p>
            <w:pPr>
              <w:spacing w:line="360" w:lineRule="auto"/>
              <w:rPr>
                <w:rFonts w:asciiTheme="minorEastAsia" w:hAnsiTheme="minorEastAsia"/>
                <w:bCs/>
                <w:szCs w:val="21"/>
              </w:rPr>
            </w:pPr>
            <w:r>
              <w:rPr>
                <w:rFonts w:hint="eastAsia" w:asciiTheme="minorEastAsia" w:hAnsiTheme="minorEastAsia"/>
                <w:szCs w:val="21"/>
              </w:rPr>
              <w:t>电话：</w:t>
            </w:r>
          </w:p>
          <w:p>
            <w:pPr>
              <w:spacing w:line="360" w:lineRule="auto"/>
              <w:rPr>
                <w:rFonts w:asciiTheme="minorEastAsia" w:hAnsiTheme="minorEastAsia"/>
                <w:szCs w:val="21"/>
              </w:rPr>
            </w:pPr>
            <w:r>
              <w:rPr>
                <w:rFonts w:hint="eastAsia" w:asciiTheme="minorEastAsia" w:hAnsiTheme="minorEastAsia"/>
                <w:szCs w:val="21"/>
              </w:rPr>
              <w:t>传真：</w:t>
            </w:r>
          </w:p>
        </w:tc>
      </w:tr>
    </w:tbl>
    <w:p>
      <w:pPr>
        <w:spacing w:line="276" w:lineRule="auto"/>
        <w:rPr>
          <w:rFonts w:asciiTheme="minorEastAsia" w:hAnsiTheme="minorEastAsia"/>
          <w:sz w:val="24"/>
        </w:rPr>
      </w:pPr>
    </w:p>
    <w:p/>
    <w:p>
      <w:pPr>
        <w:pStyle w:val="2"/>
        <w:keepNext w:val="0"/>
        <w:keepLines w:val="0"/>
        <w:kinsoku w:val="0"/>
        <w:overflowPunct w:val="0"/>
        <w:autoSpaceDE w:val="0"/>
        <w:autoSpaceDN w:val="0"/>
        <w:adjustRightInd/>
        <w:spacing w:before="0" w:after="0" w:line="400" w:lineRule="atLeast"/>
        <w:ind w:firstLine="2288" w:firstLineChars="600"/>
        <w:textAlignment w:val="auto"/>
        <w:rPr>
          <w:rFonts w:ascii="宋体" w:hAnsi="宋体" w:eastAsia="宋体"/>
          <w:bCs/>
          <w:color w:val="000000"/>
          <w:sz w:val="36"/>
          <w:szCs w:val="36"/>
        </w:rPr>
      </w:pPr>
    </w:p>
    <w:p>
      <w:pPr>
        <w:pStyle w:val="2"/>
        <w:keepNext w:val="0"/>
        <w:keepLines w:val="0"/>
        <w:kinsoku w:val="0"/>
        <w:overflowPunct w:val="0"/>
        <w:autoSpaceDE w:val="0"/>
        <w:autoSpaceDN w:val="0"/>
        <w:adjustRightInd/>
        <w:spacing w:before="0" w:after="0" w:line="400" w:lineRule="atLeast"/>
        <w:ind w:firstLine="2288" w:firstLineChars="600"/>
        <w:textAlignment w:val="auto"/>
        <w:rPr>
          <w:rFonts w:ascii="宋体" w:hAnsi="宋体" w:eastAsia="宋体"/>
          <w:bCs/>
          <w:color w:val="000000"/>
          <w:sz w:val="36"/>
          <w:szCs w:val="36"/>
        </w:rPr>
      </w:pPr>
    </w:p>
    <w:p>
      <w:pPr>
        <w:pStyle w:val="11"/>
        <w:rPr>
          <w:rFonts w:hAnsi="宋体" w:eastAsia="宋体"/>
          <w:bCs/>
          <w:color w:val="000000"/>
          <w:sz w:val="36"/>
          <w:szCs w:val="36"/>
        </w:rPr>
      </w:pPr>
    </w:p>
    <w:p>
      <w:pPr>
        <w:spacing w:line="500" w:lineRule="exact"/>
        <w:jc w:val="center"/>
        <w:rPr>
          <w:rFonts w:asciiTheme="minorEastAsia" w:hAnsiTheme="minorEastAsia"/>
          <w:b/>
          <w:bCs/>
          <w:sz w:val="32"/>
          <w:szCs w:val="32"/>
        </w:rPr>
      </w:pPr>
      <w:r>
        <w:rPr>
          <w:rFonts w:hint="eastAsia" w:asciiTheme="minorEastAsia" w:hAnsiTheme="minorEastAsia"/>
          <w:b/>
          <w:bCs/>
          <w:sz w:val="32"/>
          <w:szCs w:val="32"/>
        </w:rPr>
        <w:t>盐酸购销合同（同集热电版）</w:t>
      </w:r>
    </w:p>
    <w:p>
      <w:pPr>
        <w:spacing w:line="500" w:lineRule="exact"/>
        <w:rPr>
          <w:rFonts w:asciiTheme="minorEastAsia" w:hAnsiTheme="minorEastAsia"/>
          <w:szCs w:val="21"/>
        </w:rPr>
      </w:pPr>
      <w:r>
        <w:rPr>
          <w:rFonts w:hint="eastAsia" w:asciiTheme="minorEastAsia" w:hAnsiTheme="minorEastAsia"/>
          <w:szCs w:val="21"/>
        </w:rPr>
        <w:t xml:space="preserve">需方：厦门同集热电有限公司       </w:t>
      </w:r>
      <w:r>
        <w:rPr>
          <w:rFonts w:asciiTheme="minorEastAsia" w:hAnsiTheme="minorEastAsia"/>
          <w:szCs w:val="21"/>
        </w:rPr>
        <w:t xml:space="preserve">               </w:t>
      </w:r>
      <w:r>
        <w:rPr>
          <w:rFonts w:hint="eastAsia" w:asciiTheme="minorEastAsia" w:hAnsiTheme="minorEastAsia"/>
          <w:szCs w:val="21"/>
        </w:rPr>
        <w:t>合同编号:</w:t>
      </w:r>
    </w:p>
    <w:p>
      <w:pPr>
        <w:spacing w:line="500" w:lineRule="exact"/>
        <w:rPr>
          <w:rFonts w:asciiTheme="minorEastAsia" w:hAnsiTheme="minorEastAsia"/>
          <w:szCs w:val="21"/>
        </w:rPr>
      </w:pPr>
      <w:r>
        <w:rPr>
          <w:rFonts w:hint="eastAsia" w:asciiTheme="minorEastAsia" w:hAnsiTheme="minorEastAsia"/>
          <w:szCs w:val="21"/>
        </w:rPr>
        <w:t xml:space="preserve">供方：            </w:t>
      </w:r>
      <w:r>
        <w:rPr>
          <w:rFonts w:asciiTheme="minorEastAsia" w:hAnsiTheme="minorEastAsia"/>
          <w:szCs w:val="21"/>
        </w:rPr>
        <w:t xml:space="preserve">                                      </w:t>
      </w:r>
      <w:r>
        <w:rPr>
          <w:rFonts w:hint="eastAsia" w:asciiTheme="minorEastAsia" w:hAnsiTheme="minorEastAsia"/>
          <w:szCs w:val="21"/>
        </w:rPr>
        <w:t>签订时间：  年  月  日</w:t>
      </w:r>
    </w:p>
    <w:p>
      <w:pPr>
        <w:spacing w:line="500" w:lineRule="exact"/>
        <w:rPr>
          <w:rFonts w:asciiTheme="minorEastAsia" w:hAnsiTheme="minorEastAsia"/>
          <w:szCs w:val="21"/>
        </w:rPr>
      </w:pPr>
      <w:r>
        <w:rPr>
          <w:rFonts w:hint="eastAsia" w:asciiTheme="minorEastAsia" w:hAnsiTheme="minorEastAsia"/>
          <w:szCs w:val="21"/>
        </w:rPr>
        <w:t xml:space="preserve">                                             </w:t>
      </w:r>
      <w:r>
        <w:rPr>
          <w:rFonts w:asciiTheme="minorEastAsia" w:hAnsiTheme="minorEastAsia"/>
          <w:szCs w:val="21"/>
        </w:rPr>
        <w:t xml:space="preserve">           </w:t>
      </w:r>
      <w:r>
        <w:rPr>
          <w:rFonts w:hint="eastAsia" w:asciiTheme="minorEastAsia" w:hAnsiTheme="minorEastAsia"/>
          <w:szCs w:val="21"/>
        </w:rPr>
        <w:t>签订地点：厦门同安</w:t>
      </w:r>
    </w:p>
    <w:p>
      <w:pPr>
        <w:spacing w:line="500" w:lineRule="exact"/>
        <w:rPr>
          <w:rFonts w:asciiTheme="minorEastAsia" w:hAnsiTheme="minorEastAsia"/>
          <w:szCs w:val="21"/>
        </w:rPr>
      </w:pPr>
      <w:r>
        <w:rPr>
          <w:rFonts w:hint="eastAsia" w:asciiTheme="minorEastAsia" w:hAnsiTheme="minorEastAsia"/>
          <w:szCs w:val="21"/>
        </w:rPr>
        <w:t>一、产品名称、规格、数量、单价。（表</w:t>
      </w:r>
      <w:r>
        <w:rPr>
          <w:rFonts w:asciiTheme="minorEastAsia" w:hAnsiTheme="minorEastAsia"/>
          <w:szCs w:val="21"/>
        </w:rPr>
        <w:t>一）</w:t>
      </w:r>
      <w:r>
        <w:rPr>
          <w:rFonts w:hint="eastAsia" w:asciiTheme="minorEastAsia" w:hAnsiTheme="minorEastAsia"/>
          <w:szCs w:val="21"/>
        </w:rPr>
        <w:t xml:space="preserve">       </w:t>
      </w:r>
    </w:p>
    <w:tbl>
      <w:tblPr>
        <w:tblStyle w:val="18"/>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
        <w:gridCol w:w="792"/>
        <w:gridCol w:w="1843"/>
        <w:gridCol w:w="1134"/>
        <w:gridCol w:w="1276"/>
        <w:gridCol w:w="1984"/>
        <w:gridCol w:w="2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479" w:type="dxa"/>
            <w:vAlign w:val="center"/>
          </w:tcPr>
          <w:p>
            <w:pPr>
              <w:spacing w:line="276" w:lineRule="auto"/>
              <w:rPr>
                <w:rFonts w:asciiTheme="minorEastAsia" w:hAnsiTheme="minorEastAsia"/>
                <w:szCs w:val="21"/>
              </w:rPr>
            </w:pPr>
            <w:r>
              <w:rPr>
                <w:rFonts w:hint="eastAsia" w:asciiTheme="minorEastAsia" w:hAnsiTheme="minorEastAsia"/>
                <w:szCs w:val="21"/>
              </w:rPr>
              <w:t xml:space="preserve"> 序号</w:t>
            </w:r>
          </w:p>
        </w:tc>
        <w:tc>
          <w:tcPr>
            <w:tcW w:w="792" w:type="dxa"/>
            <w:vAlign w:val="center"/>
          </w:tcPr>
          <w:p>
            <w:pPr>
              <w:spacing w:line="276" w:lineRule="auto"/>
              <w:rPr>
                <w:rFonts w:asciiTheme="minorEastAsia" w:hAnsiTheme="minorEastAsia"/>
                <w:szCs w:val="21"/>
              </w:rPr>
            </w:pPr>
            <w:r>
              <w:rPr>
                <w:rFonts w:hint="eastAsia" w:asciiTheme="minorEastAsia" w:hAnsiTheme="minorEastAsia"/>
                <w:szCs w:val="21"/>
              </w:rPr>
              <w:t>产品名称</w:t>
            </w:r>
          </w:p>
        </w:tc>
        <w:tc>
          <w:tcPr>
            <w:tcW w:w="1843" w:type="dxa"/>
            <w:vAlign w:val="center"/>
          </w:tcPr>
          <w:p>
            <w:pPr>
              <w:spacing w:line="276" w:lineRule="auto"/>
              <w:jc w:val="center"/>
              <w:rPr>
                <w:rFonts w:asciiTheme="minorEastAsia" w:hAnsiTheme="minorEastAsia"/>
                <w:szCs w:val="21"/>
              </w:rPr>
            </w:pPr>
            <w:r>
              <w:rPr>
                <w:rFonts w:hint="eastAsia" w:asciiTheme="minorEastAsia" w:hAnsiTheme="minorEastAsia"/>
                <w:szCs w:val="21"/>
              </w:rPr>
              <w:t>规格</w:t>
            </w:r>
          </w:p>
        </w:tc>
        <w:tc>
          <w:tcPr>
            <w:tcW w:w="1134" w:type="dxa"/>
            <w:vAlign w:val="center"/>
          </w:tcPr>
          <w:p>
            <w:pPr>
              <w:spacing w:line="276" w:lineRule="auto"/>
              <w:rPr>
                <w:rFonts w:asciiTheme="minorEastAsia" w:hAnsiTheme="minorEastAsia"/>
                <w:szCs w:val="21"/>
              </w:rPr>
            </w:pPr>
            <w:r>
              <w:rPr>
                <w:rFonts w:hint="eastAsia" w:asciiTheme="minorEastAsia" w:hAnsiTheme="minorEastAsia"/>
                <w:szCs w:val="21"/>
              </w:rPr>
              <w:t>数量（吨）</w:t>
            </w:r>
          </w:p>
        </w:tc>
        <w:tc>
          <w:tcPr>
            <w:tcW w:w="1276" w:type="dxa"/>
            <w:vAlign w:val="center"/>
          </w:tcPr>
          <w:p>
            <w:pPr>
              <w:spacing w:line="276" w:lineRule="auto"/>
              <w:jc w:val="center"/>
              <w:rPr>
                <w:rFonts w:asciiTheme="minorEastAsia" w:hAnsiTheme="minorEastAsia"/>
                <w:szCs w:val="21"/>
              </w:rPr>
            </w:pPr>
            <w:r>
              <w:rPr>
                <w:rFonts w:hint="eastAsia" w:asciiTheme="minorEastAsia" w:hAnsiTheme="minorEastAsia"/>
                <w:szCs w:val="21"/>
              </w:rPr>
              <w:t>单价   （元/吨）</w:t>
            </w:r>
          </w:p>
        </w:tc>
        <w:tc>
          <w:tcPr>
            <w:tcW w:w="1984" w:type="dxa"/>
            <w:vAlign w:val="center"/>
          </w:tcPr>
          <w:p>
            <w:pPr>
              <w:spacing w:line="276" w:lineRule="auto"/>
              <w:jc w:val="center"/>
              <w:rPr>
                <w:rFonts w:asciiTheme="minorEastAsia" w:hAnsiTheme="minorEastAsia"/>
                <w:szCs w:val="21"/>
              </w:rPr>
            </w:pPr>
            <w:r>
              <w:rPr>
                <w:rFonts w:hint="eastAsia" w:asciiTheme="minorEastAsia" w:hAnsiTheme="minorEastAsia"/>
                <w:szCs w:val="21"/>
              </w:rPr>
              <w:t>金额</w:t>
            </w:r>
          </w:p>
        </w:tc>
        <w:tc>
          <w:tcPr>
            <w:tcW w:w="2410" w:type="dxa"/>
            <w:vAlign w:val="center"/>
          </w:tcPr>
          <w:p>
            <w:pPr>
              <w:spacing w:line="276" w:lineRule="auto"/>
              <w:jc w:val="center"/>
              <w:rPr>
                <w:rFonts w:asciiTheme="minorEastAsia" w:hAnsiTheme="minorEastAsia"/>
                <w:szCs w:val="21"/>
              </w:rPr>
            </w:pPr>
            <w:r>
              <w:rPr>
                <w:rFonts w:hint="eastAsia" w:asciiTheme="minorEastAsia" w:hAnsiTheme="minorEastAsia"/>
                <w:szCs w:val="21"/>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jc w:val="center"/>
        </w:trPr>
        <w:tc>
          <w:tcPr>
            <w:tcW w:w="479" w:type="dxa"/>
            <w:vAlign w:val="center"/>
          </w:tcPr>
          <w:p>
            <w:pPr>
              <w:spacing w:line="276" w:lineRule="auto"/>
              <w:jc w:val="center"/>
              <w:rPr>
                <w:rFonts w:asciiTheme="minorEastAsia" w:hAnsiTheme="minorEastAsia"/>
                <w:szCs w:val="21"/>
              </w:rPr>
            </w:pPr>
            <w:r>
              <w:rPr>
                <w:rFonts w:hint="eastAsia" w:asciiTheme="minorEastAsia" w:hAnsiTheme="minorEastAsia"/>
                <w:szCs w:val="21"/>
              </w:rPr>
              <w:t>1</w:t>
            </w:r>
          </w:p>
        </w:tc>
        <w:tc>
          <w:tcPr>
            <w:tcW w:w="792" w:type="dxa"/>
            <w:vAlign w:val="center"/>
          </w:tcPr>
          <w:p>
            <w:pPr>
              <w:spacing w:line="276" w:lineRule="auto"/>
              <w:jc w:val="center"/>
              <w:rPr>
                <w:rFonts w:asciiTheme="minorEastAsia" w:hAnsiTheme="minorEastAsia"/>
                <w:szCs w:val="21"/>
              </w:rPr>
            </w:pPr>
            <w:r>
              <w:rPr>
                <w:rFonts w:hint="eastAsia" w:asciiTheme="minorEastAsia" w:hAnsiTheme="minorEastAsia"/>
                <w:szCs w:val="21"/>
              </w:rPr>
              <w:t>盐酸</w:t>
            </w:r>
          </w:p>
        </w:tc>
        <w:tc>
          <w:tcPr>
            <w:tcW w:w="1843" w:type="dxa"/>
            <w:vAlign w:val="center"/>
          </w:tcPr>
          <w:p>
            <w:pPr>
              <w:spacing w:line="276" w:lineRule="auto"/>
              <w:jc w:val="center"/>
              <w:rPr>
                <w:rFonts w:asciiTheme="minorEastAsia" w:hAnsiTheme="minorEastAsia"/>
                <w:szCs w:val="21"/>
              </w:rPr>
            </w:pPr>
            <w:r>
              <w:rPr>
                <w:rFonts w:hint="eastAsia" w:cs="Times New Roman" w:asciiTheme="minorEastAsia" w:hAnsiTheme="minorEastAsia"/>
                <w:color w:val="FF0000"/>
                <w:kern w:val="0"/>
                <w:szCs w:val="21"/>
              </w:rPr>
              <w:t>高纯酸浓度</w:t>
            </w:r>
            <w:r>
              <w:rPr>
                <w:rFonts w:hint="eastAsia" w:asciiTheme="minorEastAsia" w:hAnsiTheme="minorEastAsia"/>
                <w:color w:val="FF0000"/>
                <w:szCs w:val="21"/>
              </w:rPr>
              <w:t>≥31%（</w:t>
            </w:r>
            <w:r>
              <w:rPr>
                <w:rFonts w:hint="eastAsia" w:asciiTheme="minorEastAsia" w:hAnsiTheme="minorEastAsia"/>
                <w:color w:val="FF0000"/>
                <w:szCs w:val="21"/>
                <w:lang w:val="en-US" w:eastAsia="zh-CN"/>
              </w:rPr>
              <w:t>透明色</w:t>
            </w:r>
            <w:r>
              <w:rPr>
                <w:rFonts w:hint="eastAsia" w:asciiTheme="minorEastAsia" w:hAnsiTheme="minorEastAsia"/>
                <w:color w:val="FF0000"/>
                <w:szCs w:val="21"/>
              </w:rPr>
              <w:t>）</w:t>
            </w:r>
          </w:p>
        </w:tc>
        <w:tc>
          <w:tcPr>
            <w:tcW w:w="1134" w:type="dxa"/>
            <w:vAlign w:val="center"/>
          </w:tcPr>
          <w:p>
            <w:pPr>
              <w:spacing w:line="276" w:lineRule="auto"/>
              <w:jc w:val="center"/>
              <w:rPr>
                <w:rFonts w:asciiTheme="minorEastAsia" w:hAnsiTheme="minorEastAsia"/>
                <w:szCs w:val="21"/>
              </w:rPr>
            </w:pPr>
            <w:r>
              <w:rPr>
                <w:rFonts w:hint="eastAsia" w:asciiTheme="minorEastAsia" w:hAnsiTheme="minorEastAsia"/>
                <w:szCs w:val="21"/>
              </w:rPr>
              <w:t>80</w:t>
            </w:r>
          </w:p>
        </w:tc>
        <w:tc>
          <w:tcPr>
            <w:tcW w:w="1276" w:type="dxa"/>
            <w:vAlign w:val="center"/>
          </w:tcPr>
          <w:p>
            <w:pPr>
              <w:spacing w:line="276" w:lineRule="auto"/>
              <w:jc w:val="center"/>
              <w:rPr>
                <w:rFonts w:asciiTheme="minorEastAsia" w:hAnsiTheme="minorEastAsia"/>
                <w:szCs w:val="21"/>
              </w:rPr>
            </w:pPr>
          </w:p>
        </w:tc>
        <w:tc>
          <w:tcPr>
            <w:tcW w:w="1984" w:type="dxa"/>
            <w:vAlign w:val="center"/>
          </w:tcPr>
          <w:p>
            <w:pPr>
              <w:spacing w:line="276" w:lineRule="auto"/>
              <w:jc w:val="left"/>
              <w:rPr>
                <w:rFonts w:asciiTheme="minorEastAsia" w:hAnsiTheme="minorEastAsia"/>
                <w:szCs w:val="21"/>
              </w:rPr>
            </w:pPr>
          </w:p>
        </w:tc>
        <w:tc>
          <w:tcPr>
            <w:tcW w:w="2410" w:type="dxa"/>
            <w:vAlign w:val="center"/>
          </w:tcPr>
          <w:p>
            <w:pPr>
              <w:spacing w:line="276" w:lineRule="auto"/>
              <w:jc w:val="left"/>
              <w:rPr>
                <w:rFonts w:asciiTheme="minorEastAsia" w:hAnsiTheme="minorEastAsia"/>
                <w:szCs w:val="21"/>
              </w:rPr>
            </w:pPr>
            <w:r>
              <w:rPr>
                <w:rFonts w:hint="eastAsia" w:asciiTheme="minorEastAsia" w:hAnsiTheme="minorEastAsia"/>
                <w:szCs w:val="21"/>
              </w:rPr>
              <w:t xml:space="preserve">  根据需方通知分批次送货， 按批次结算</w:t>
            </w:r>
            <w:r>
              <w:rPr>
                <w:rFonts w:hint="eastAsia" w:asciiTheme="minorEastAsia" w:hAnsiTheme="minorEastAsia"/>
                <w:color w:val="FF0000"/>
                <w:szCs w:val="21"/>
              </w:rPr>
              <w:t>（约12吨/车）</w:t>
            </w:r>
            <w:r>
              <w:rPr>
                <w:rFonts w:hint="eastAsia" w:asciiTheme="minorEastAsia" w:hAnsiTheme="minor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5524" w:type="dxa"/>
            <w:gridSpan w:val="5"/>
            <w:vAlign w:val="center"/>
          </w:tcPr>
          <w:p>
            <w:pPr>
              <w:spacing w:line="276" w:lineRule="auto"/>
              <w:jc w:val="center"/>
              <w:rPr>
                <w:rFonts w:asciiTheme="minorEastAsia" w:hAnsiTheme="minorEastAsia"/>
                <w:szCs w:val="21"/>
              </w:rPr>
            </w:pPr>
            <w:r>
              <w:rPr>
                <w:rFonts w:hint="eastAsia" w:asciiTheme="minorEastAsia" w:hAnsiTheme="minorEastAsia"/>
                <w:szCs w:val="21"/>
              </w:rPr>
              <w:t>合  计：</w:t>
            </w:r>
            <w:r>
              <w:rPr>
                <w:rFonts w:asciiTheme="minorEastAsia" w:hAnsiTheme="minorEastAsia"/>
                <w:szCs w:val="21"/>
              </w:rPr>
              <w:t xml:space="preserve"> </w:t>
            </w:r>
          </w:p>
        </w:tc>
        <w:tc>
          <w:tcPr>
            <w:tcW w:w="1984" w:type="dxa"/>
            <w:vAlign w:val="center"/>
          </w:tcPr>
          <w:p>
            <w:pPr>
              <w:spacing w:line="276" w:lineRule="auto"/>
              <w:jc w:val="left"/>
              <w:rPr>
                <w:rFonts w:asciiTheme="minorEastAsia" w:hAnsiTheme="minorEastAsia"/>
                <w:szCs w:val="21"/>
              </w:rPr>
            </w:pPr>
          </w:p>
        </w:tc>
        <w:tc>
          <w:tcPr>
            <w:tcW w:w="2410" w:type="dxa"/>
            <w:vAlign w:val="center"/>
          </w:tcPr>
          <w:p>
            <w:pPr>
              <w:spacing w:line="276" w:lineRule="auto"/>
              <w:ind w:firstLine="315" w:firstLineChars="150"/>
              <w:jc w:val="left"/>
              <w:rPr>
                <w:rFonts w:asciiTheme="minorEastAsia" w:hAnsiTheme="minorEastAsia"/>
                <w:szCs w:val="21"/>
              </w:rPr>
            </w:pPr>
            <w:r>
              <w:rPr>
                <w:rFonts w:hint="eastAsia" w:asciiTheme="minorEastAsia" w:hAnsiTheme="minorEastAsia"/>
                <w:color w:val="FF0000"/>
                <w:szCs w:val="21"/>
              </w:rPr>
              <w:t>含13%税</w:t>
            </w:r>
            <w:r>
              <w:rPr>
                <w:rFonts w:asciiTheme="minorEastAsia" w:hAnsiTheme="minorEastAsia"/>
                <w:color w:val="FF0000"/>
                <w:szCs w:val="21"/>
              </w:rPr>
              <w:t>价</w:t>
            </w:r>
          </w:p>
        </w:tc>
      </w:tr>
    </w:tbl>
    <w:p>
      <w:pPr>
        <w:spacing w:line="520" w:lineRule="exact"/>
        <w:rPr>
          <w:rFonts w:asciiTheme="minorEastAsia" w:hAnsiTheme="minorEastAsia"/>
          <w:szCs w:val="21"/>
        </w:rPr>
      </w:pPr>
      <w:r>
        <w:rPr>
          <w:rFonts w:hint="eastAsia" w:asciiTheme="minorEastAsia" w:hAnsiTheme="minorEastAsia"/>
          <w:szCs w:val="21"/>
        </w:rPr>
        <w:t>二、</w:t>
      </w:r>
      <w:r>
        <w:rPr>
          <w:rFonts w:hint="eastAsia" w:asciiTheme="minorEastAsia" w:hAnsiTheme="minorEastAsia"/>
          <w:bCs/>
          <w:szCs w:val="21"/>
        </w:rPr>
        <w:t>质量标准</w:t>
      </w:r>
      <w:r>
        <w:rPr>
          <w:rFonts w:hint="eastAsia" w:asciiTheme="minorEastAsia" w:hAnsiTheme="minorEastAsia"/>
          <w:b/>
          <w:bCs/>
          <w:szCs w:val="21"/>
        </w:rPr>
        <w:t>：</w:t>
      </w:r>
      <w:r>
        <w:rPr>
          <w:rFonts w:hint="eastAsia" w:asciiTheme="minorEastAsia" w:hAnsiTheme="minorEastAsia"/>
          <w:color w:val="FF0000"/>
          <w:szCs w:val="21"/>
          <w:shd w:val="clear" w:color="auto" w:fill="FFFFFF"/>
        </w:rPr>
        <w:t>HG/T2778-2020高纯</w:t>
      </w:r>
      <w:r>
        <w:rPr>
          <w:rFonts w:hint="eastAsia" w:asciiTheme="minorEastAsia" w:hAnsiTheme="minorEastAsia"/>
          <w:color w:val="333333"/>
          <w:szCs w:val="21"/>
          <w:shd w:val="clear" w:color="auto" w:fill="FFFFFF"/>
        </w:rPr>
        <w:t>盐酸行业标准。</w:t>
      </w:r>
    </w:p>
    <w:p>
      <w:pPr>
        <w:spacing w:line="520" w:lineRule="exact"/>
        <w:ind w:firstLine="420" w:firstLineChars="200"/>
        <w:rPr>
          <w:rFonts w:asciiTheme="minorEastAsia" w:hAnsiTheme="minorEastAsia"/>
          <w:szCs w:val="21"/>
        </w:rPr>
      </w:pPr>
      <w:r>
        <w:rPr>
          <w:rFonts w:hint="eastAsia" w:asciiTheme="minorEastAsia" w:hAnsiTheme="minorEastAsia"/>
          <w:szCs w:val="21"/>
        </w:rPr>
        <w:t>三、供方须向需方提供完整的相应证书。需方需持有当地公安机关办理的第三类易制毒购买（盐酸）备案证明原件，方能买卖，供方须向需方提供危险化学品运营资质、危险化学品运输许可证（或委托运输单位合同）、运输从业人员证书等相应资料。</w:t>
      </w:r>
    </w:p>
    <w:p>
      <w:pPr>
        <w:spacing w:line="520" w:lineRule="exact"/>
        <w:ind w:firstLine="420" w:firstLineChars="200"/>
        <w:rPr>
          <w:rFonts w:asciiTheme="minorEastAsia" w:hAnsiTheme="minorEastAsia"/>
          <w:bCs/>
          <w:szCs w:val="21"/>
        </w:rPr>
      </w:pPr>
      <w:r>
        <w:rPr>
          <w:rFonts w:hint="eastAsia" w:asciiTheme="minorEastAsia" w:hAnsiTheme="minorEastAsia"/>
          <w:szCs w:val="21"/>
        </w:rPr>
        <w:t>四、</w:t>
      </w:r>
      <w:r>
        <w:rPr>
          <w:rFonts w:hint="eastAsia" w:asciiTheme="minorEastAsia" w:hAnsiTheme="minorEastAsia"/>
          <w:bCs/>
          <w:szCs w:val="21"/>
        </w:rPr>
        <w:t>交（提）货方式、地点及费用</w:t>
      </w:r>
    </w:p>
    <w:p>
      <w:pPr>
        <w:spacing w:line="520" w:lineRule="exact"/>
        <w:ind w:firstLine="420" w:firstLineChars="200"/>
        <w:rPr>
          <w:rFonts w:asciiTheme="minorEastAsia" w:hAnsiTheme="minorEastAsia"/>
          <w:szCs w:val="21"/>
        </w:rPr>
      </w:pPr>
      <w:r>
        <w:rPr>
          <w:rFonts w:hint="eastAsia" w:asciiTheme="minorEastAsia" w:hAnsiTheme="minorEastAsia"/>
          <w:bCs/>
          <w:szCs w:val="21"/>
        </w:rPr>
        <w:t>1、</w:t>
      </w:r>
      <w:r>
        <w:rPr>
          <w:rFonts w:hint="eastAsia" w:asciiTheme="minorEastAsia" w:hAnsiTheme="minorEastAsia"/>
          <w:szCs w:val="21"/>
        </w:rPr>
        <w:t>供方负责安全运输到需方厂区内指定地点，运费用由供方承担。</w:t>
      </w:r>
    </w:p>
    <w:p>
      <w:pPr>
        <w:spacing w:line="520" w:lineRule="exact"/>
        <w:ind w:firstLine="420" w:firstLineChars="200"/>
        <w:rPr>
          <w:rFonts w:hint="eastAsia" w:asciiTheme="minorEastAsia" w:hAnsiTheme="minorEastAsia"/>
          <w:szCs w:val="21"/>
        </w:rPr>
      </w:pPr>
      <w:r>
        <w:rPr>
          <w:rFonts w:hint="eastAsia" w:asciiTheme="minorEastAsia" w:hAnsiTheme="minorEastAsia"/>
          <w:szCs w:val="21"/>
        </w:rPr>
        <w:t>2、交货期：由于盐酸属于公安机关管控产品，供方需在收到需方公安机关签发的购买备案证后做好供货准备，并在需方通知之日起</w:t>
      </w:r>
      <w:r>
        <w:rPr>
          <w:rFonts w:asciiTheme="minorEastAsia" w:hAnsiTheme="minorEastAsia"/>
          <w:szCs w:val="21"/>
        </w:rPr>
        <w:t>5</w:t>
      </w:r>
      <w:r>
        <w:rPr>
          <w:rFonts w:hint="eastAsia" w:asciiTheme="minorEastAsia" w:hAnsiTheme="minorEastAsia"/>
          <w:szCs w:val="21"/>
        </w:rPr>
        <w:t>个日历日内完成交货，如无故推迟供货视同为无法供货。</w:t>
      </w:r>
    </w:p>
    <w:p>
      <w:pPr>
        <w:pStyle w:val="2"/>
        <w:ind w:firstLine="210" w:firstLineChars="100"/>
      </w:pPr>
      <w:r>
        <w:rPr>
          <w:rFonts w:hint="eastAsia" w:asciiTheme="minorEastAsia" w:hAnsiTheme="minorEastAsia" w:eastAsiaTheme="minorEastAsia" w:cstheme="minorBidi"/>
          <w:b w:val="0"/>
          <w:spacing w:val="0"/>
          <w:kern w:val="2"/>
          <w:sz w:val="21"/>
          <w:szCs w:val="21"/>
        </w:rPr>
        <w:t>3、送货地址：厦门市同安区美禾三路399号，化水车间盐酸罐。</w:t>
      </w:r>
    </w:p>
    <w:p>
      <w:pPr>
        <w:spacing w:line="540" w:lineRule="exact"/>
        <w:ind w:firstLine="420" w:firstLineChars="200"/>
        <w:rPr>
          <w:rFonts w:asciiTheme="minorEastAsia" w:hAnsiTheme="minorEastAsia"/>
          <w:b/>
          <w:szCs w:val="21"/>
        </w:rPr>
      </w:pPr>
      <w:r>
        <w:rPr>
          <w:rFonts w:hint="eastAsia" w:asciiTheme="minorEastAsia" w:hAnsiTheme="minorEastAsia"/>
          <w:szCs w:val="21"/>
        </w:rPr>
        <w:t>五、数量验收</w:t>
      </w:r>
      <w:r>
        <w:rPr>
          <w:rFonts w:asciiTheme="minorEastAsia" w:hAnsiTheme="minorEastAsia"/>
          <w:szCs w:val="21"/>
        </w:rPr>
        <w:t>、</w:t>
      </w:r>
      <w:r>
        <w:rPr>
          <w:rFonts w:hint="eastAsia" w:asciiTheme="minorEastAsia" w:hAnsiTheme="minorEastAsia"/>
          <w:szCs w:val="21"/>
        </w:rPr>
        <w:t>质量验收</w:t>
      </w:r>
      <w:r>
        <w:rPr>
          <w:rFonts w:hint="eastAsia" w:asciiTheme="minorEastAsia" w:hAnsiTheme="minorEastAsia"/>
          <w:b/>
          <w:szCs w:val="21"/>
        </w:rPr>
        <w:t xml:space="preserve"> </w:t>
      </w:r>
    </w:p>
    <w:p>
      <w:pPr>
        <w:spacing w:line="540" w:lineRule="exact"/>
        <w:ind w:firstLine="420" w:firstLineChars="200"/>
        <w:rPr>
          <w:rFonts w:asciiTheme="minorEastAsia" w:hAnsiTheme="minorEastAsia"/>
          <w:szCs w:val="21"/>
        </w:rPr>
      </w:pPr>
      <w:r>
        <w:rPr>
          <w:rFonts w:asciiTheme="minorEastAsia" w:hAnsiTheme="minorEastAsia"/>
          <w:szCs w:val="21"/>
        </w:rPr>
        <w:t>1</w:t>
      </w:r>
      <w:r>
        <w:rPr>
          <w:rFonts w:hint="eastAsia" w:asciiTheme="minorEastAsia" w:hAnsiTheme="minorEastAsia"/>
          <w:szCs w:val="21"/>
        </w:rPr>
        <w:t>、数量</w:t>
      </w:r>
      <w:r>
        <w:rPr>
          <w:rFonts w:asciiTheme="minorEastAsia" w:hAnsiTheme="minorEastAsia"/>
          <w:szCs w:val="21"/>
        </w:rPr>
        <w:t>验收：</w:t>
      </w:r>
      <w:r>
        <w:rPr>
          <w:rFonts w:hint="eastAsia" w:asciiTheme="minorEastAsia" w:hAnsiTheme="minorEastAsia"/>
          <w:szCs w:val="21"/>
        </w:rPr>
        <w:t>以需方</w:t>
      </w:r>
      <w:r>
        <w:rPr>
          <w:rFonts w:asciiTheme="minorEastAsia" w:hAnsiTheme="minorEastAsia"/>
          <w:szCs w:val="21"/>
        </w:rPr>
        <w:t>厂内电子汽车衡的计量数量为准，双方共同监</w:t>
      </w:r>
      <w:r>
        <w:rPr>
          <w:rFonts w:hint="eastAsia" w:asciiTheme="minorEastAsia" w:hAnsiTheme="minorEastAsia"/>
          <w:szCs w:val="21"/>
        </w:rPr>
        <w:t>磅</w:t>
      </w:r>
      <w:r>
        <w:rPr>
          <w:rFonts w:asciiTheme="minorEastAsia" w:hAnsiTheme="minorEastAsia"/>
          <w:szCs w:val="21"/>
        </w:rPr>
        <w:t>，并作为结算依据。如</w:t>
      </w:r>
      <w:r>
        <w:rPr>
          <w:rFonts w:hint="eastAsia" w:asciiTheme="minorEastAsia" w:hAnsiTheme="minorEastAsia"/>
          <w:szCs w:val="21"/>
        </w:rPr>
        <w:t>供方</w:t>
      </w:r>
      <w:r>
        <w:rPr>
          <w:rFonts w:asciiTheme="minorEastAsia" w:hAnsiTheme="minorEastAsia"/>
          <w:szCs w:val="21"/>
        </w:rPr>
        <w:t>需要，可以委托第三方进行过磅校验，费用由供方负责</w:t>
      </w:r>
      <w:r>
        <w:rPr>
          <w:rFonts w:hint="eastAsia" w:asciiTheme="minorEastAsia" w:hAnsiTheme="minorEastAsia"/>
          <w:szCs w:val="21"/>
        </w:rPr>
        <w:t>，每次送货需提供该批次产品出厂检验报告。</w:t>
      </w:r>
    </w:p>
    <w:p>
      <w:pPr>
        <w:spacing w:line="540" w:lineRule="exact"/>
        <w:ind w:firstLine="420" w:firstLineChars="200"/>
        <w:rPr>
          <w:rFonts w:asciiTheme="minorEastAsia" w:hAnsiTheme="minorEastAsia"/>
          <w:szCs w:val="21"/>
        </w:rPr>
      </w:pPr>
      <w:r>
        <w:rPr>
          <w:rFonts w:asciiTheme="minorEastAsia" w:hAnsiTheme="minorEastAsia"/>
          <w:szCs w:val="21"/>
        </w:rPr>
        <w:t>2</w:t>
      </w:r>
      <w:r>
        <w:rPr>
          <w:rFonts w:hint="eastAsia" w:asciiTheme="minorEastAsia" w:hAnsiTheme="minorEastAsia"/>
          <w:szCs w:val="21"/>
        </w:rPr>
        <w:t>、质量验收</w:t>
      </w:r>
      <w:r>
        <w:rPr>
          <w:rFonts w:asciiTheme="minorEastAsia" w:hAnsiTheme="minorEastAsia"/>
          <w:szCs w:val="21"/>
        </w:rPr>
        <w:t>：</w:t>
      </w:r>
      <w:r>
        <w:rPr>
          <w:rFonts w:hint="eastAsia" w:asciiTheme="minorEastAsia" w:hAnsiTheme="minorEastAsia"/>
          <w:szCs w:val="21"/>
        </w:rPr>
        <w:t>需方分阶段对产品取样,化验由化验室人员按照现有的设备进行化验，并以化验出来的结果作为结算依据。</w:t>
      </w:r>
    </w:p>
    <w:p>
      <w:pPr>
        <w:spacing w:line="540" w:lineRule="exact"/>
        <w:ind w:firstLine="420" w:firstLineChars="200"/>
        <w:rPr>
          <w:rFonts w:asciiTheme="minorEastAsia" w:hAnsiTheme="minorEastAsia"/>
          <w:szCs w:val="21"/>
        </w:rPr>
      </w:pPr>
      <w:r>
        <w:rPr>
          <w:rFonts w:hint="eastAsia" w:asciiTheme="minorEastAsia" w:hAnsiTheme="minorEastAsia"/>
          <w:szCs w:val="21"/>
        </w:rPr>
        <w:t>表</w:t>
      </w:r>
      <w:r>
        <w:rPr>
          <w:rFonts w:asciiTheme="minorEastAsia" w:hAnsiTheme="minorEastAsia"/>
          <w:szCs w:val="21"/>
        </w:rPr>
        <w:t>二：</w:t>
      </w:r>
    </w:p>
    <w:tbl>
      <w:tblPr>
        <w:tblStyle w:val="19"/>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2178"/>
        <w:gridCol w:w="4536"/>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652" w:type="dxa"/>
            <w:vAlign w:val="center"/>
          </w:tcPr>
          <w:p>
            <w:pPr>
              <w:spacing w:line="540" w:lineRule="exact"/>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序号</w:t>
            </w:r>
          </w:p>
        </w:tc>
        <w:tc>
          <w:tcPr>
            <w:tcW w:w="2178" w:type="dxa"/>
            <w:vAlign w:val="center"/>
          </w:tcPr>
          <w:p>
            <w:pPr>
              <w:spacing w:line="540" w:lineRule="exact"/>
              <w:ind w:firstLine="420" w:firstLineChars="200"/>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检验质量（</w:t>
            </w:r>
            <w:r>
              <w:rPr>
                <w:rFonts w:eastAsia="宋体" w:cs="Times New Roman" w:asciiTheme="minorEastAsia" w:hAnsiTheme="minorEastAsia"/>
                <w:kern w:val="0"/>
                <w:szCs w:val="21"/>
              </w:rPr>
              <w:t>浓度）</w:t>
            </w:r>
          </w:p>
        </w:tc>
        <w:tc>
          <w:tcPr>
            <w:tcW w:w="4536" w:type="dxa"/>
            <w:vAlign w:val="center"/>
          </w:tcPr>
          <w:p>
            <w:pPr>
              <w:spacing w:line="540" w:lineRule="exact"/>
              <w:ind w:firstLine="420" w:firstLineChars="200"/>
              <w:jc w:val="center"/>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结算</w:t>
            </w:r>
            <w:r>
              <w:rPr>
                <w:rFonts w:eastAsia="宋体" w:cs="Times New Roman" w:asciiTheme="minorEastAsia" w:hAnsiTheme="minorEastAsia"/>
                <w:kern w:val="0"/>
                <w:szCs w:val="21"/>
              </w:rPr>
              <w:t>价</w:t>
            </w:r>
          </w:p>
        </w:tc>
        <w:tc>
          <w:tcPr>
            <w:tcW w:w="1134" w:type="dxa"/>
          </w:tcPr>
          <w:p>
            <w:pPr>
              <w:spacing w:line="540" w:lineRule="exact"/>
              <w:ind w:firstLine="210" w:firstLineChars="100"/>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652" w:type="dxa"/>
            <w:vAlign w:val="center"/>
          </w:tcPr>
          <w:p>
            <w:pPr>
              <w:spacing w:line="540" w:lineRule="exact"/>
              <w:ind w:firstLine="210" w:firstLineChars="100"/>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1</w:t>
            </w:r>
          </w:p>
        </w:tc>
        <w:tc>
          <w:tcPr>
            <w:tcW w:w="2178" w:type="dxa"/>
            <w:vAlign w:val="center"/>
          </w:tcPr>
          <w:p>
            <w:pPr>
              <w:spacing w:line="540" w:lineRule="exact"/>
              <w:ind w:firstLine="420" w:firstLineChars="200"/>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浓度≥</w:t>
            </w:r>
            <w:r>
              <w:rPr>
                <w:rFonts w:eastAsia="宋体" w:cs="Times New Roman" w:asciiTheme="minorEastAsia" w:hAnsiTheme="minorEastAsia"/>
                <w:kern w:val="0"/>
                <w:szCs w:val="21"/>
              </w:rPr>
              <w:t>31%</w:t>
            </w:r>
          </w:p>
        </w:tc>
        <w:tc>
          <w:tcPr>
            <w:tcW w:w="4536" w:type="dxa"/>
            <w:vAlign w:val="center"/>
          </w:tcPr>
          <w:p>
            <w:pPr>
              <w:spacing w:line="540" w:lineRule="exact"/>
              <w:ind w:firstLine="420" w:firstLineChars="200"/>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按</w:t>
            </w:r>
            <w:r>
              <w:rPr>
                <w:rFonts w:eastAsia="宋体" w:cs="Times New Roman" w:asciiTheme="minorEastAsia" w:hAnsiTheme="minorEastAsia"/>
                <w:kern w:val="0"/>
                <w:szCs w:val="21"/>
              </w:rPr>
              <w:t>合同价</w:t>
            </w:r>
          </w:p>
        </w:tc>
        <w:tc>
          <w:tcPr>
            <w:tcW w:w="1134" w:type="dxa"/>
          </w:tcPr>
          <w:p>
            <w:pPr>
              <w:spacing w:line="540" w:lineRule="exact"/>
              <w:ind w:firstLine="400" w:firstLineChars="200"/>
              <w:rPr>
                <w:rFonts w:eastAsia="宋体" w:cs="Times New Roman" w:asciiTheme="minorEastAsia" w:hAnsiTheme="minorEastAsia"/>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52" w:type="dxa"/>
            <w:vAlign w:val="center"/>
          </w:tcPr>
          <w:p>
            <w:pPr>
              <w:spacing w:line="540" w:lineRule="exact"/>
              <w:ind w:firstLine="210" w:firstLineChars="100"/>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2</w:t>
            </w:r>
          </w:p>
        </w:tc>
        <w:tc>
          <w:tcPr>
            <w:tcW w:w="2178" w:type="dxa"/>
            <w:vAlign w:val="center"/>
          </w:tcPr>
          <w:p>
            <w:pPr>
              <w:spacing w:line="540" w:lineRule="exact"/>
              <w:ind w:firstLine="420" w:firstLineChars="200"/>
              <w:rPr>
                <w:rFonts w:eastAsia="宋体" w:cs="Times New Roman" w:asciiTheme="minorEastAsia" w:hAnsiTheme="minorEastAsia"/>
                <w:kern w:val="0"/>
                <w:szCs w:val="21"/>
              </w:rPr>
            </w:pPr>
            <w:r>
              <w:rPr>
                <w:rFonts w:hint="eastAsia" w:ascii="宋体" w:hAnsi="宋体" w:eastAsia="宋体" w:cs="宋体"/>
                <w:color w:val="FF0000"/>
                <w:sz w:val="21"/>
                <w:szCs w:val="21"/>
              </w:rPr>
              <w:t>31%＞</w:t>
            </w:r>
            <w:r>
              <w:rPr>
                <w:rFonts w:hint="eastAsia" w:ascii="宋体" w:hAnsi="宋体" w:eastAsia="宋体" w:cs="宋体"/>
                <w:color w:val="FF0000"/>
                <w:sz w:val="21"/>
                <w:szCs w:val="21"/>
                <w:lang w:val="en-US" w:eastAsia="zh-CN"/>
              </w:rPr>
              <w:t>浓度</w:t>
            </w:r>
            <w:r>
              <w:rPr>
                <w:rFonts w:hint="eastAsia" w:ascii="宋体" w:hAnsi="宋体" w:eastAsia="宋体" w:cs="宋体"/>
                <w:color w:val="FF0000"/>
                <w:sz w:val="21"/>
                <w:szCs w:val="21"/>
              </w:rPr>
              <w:t>≥</w:t>
            </w:r>
            <w:r>
              <w:rPr>
                <w:rFonts w:hint="eastAsia" w:ascii="宋体" w:hAnsi="宋体" w:eastAsia="宋体" w:cs="宋体"/>
                <w:color w:val="FF0000"/>
                <w:sz w:val="21"/>
                <w:szCs w:val="21"/>
                <w:lang w:val="en-US" w:eastAsia="zh-CN"/>
              </w:rPr>
              <w:t>30</w:t>
            </w:r>
            <w:r>
              <w:rPr>
                <w:rFonts w:hint="eastAsia" w:ascii="宋体" w:hAnsi="宋体" w:eastAsia="宋体" w:cs="宋体"/>
                <w:color w:val="FF0000"/>
                <w:sz w:val="21"/>
                <w:szCs w:val="21"/>
              </w:rPr>
              <w:t>%</w:t>
            </w:r>
          </w:p>
        </w:tc>
        <w:tc>
          <w:tcPr>
            <w:tcW w:w="4536" w:type="dxa"/>
            <w:vAlign w:val="center"/>
          </w:tcPr>
          <w:p>
            <w:pPr>
              <w:spacing w:line="540" w:lineRule="exact"/>
              <w:ind w:firstLine="420" w:firstLineChars="200"/>
              <w:rPr>
                <w:rFonts w:eastAsia="宋体" w:cs="Times New Roman" w:asciiTheme="minorEastAsia" w:hAnsiTheme="minorEastAsia"/>
                <w:kern w:val="0"/>
                <w:szCs w:val="21"/>
              </w:rPr>
            </w:pPr>
            <w:r>
              <w:rPr>
                <w:rFonts w:hint="eastAsia" w:ascii="宋体" w:hAnsi="宋体" w:eastAsia="宋体" w:cs="宋体"/>
                <w:color w:val="FF0000"/>
                <w:sz w:val="21"/>
                <w:szCs w:val="21"/>
                <w:lang w:val="en-US" w:eastAsia="zh-CN"/>
              </w:rPr>
              <w:t>合同单价-（31%-化验浓度）/31%×合同单价。</w:t>
            </w:r>
          </w:p>
        </w:tc>
        <w:tc>
          <w:tcPr>
            <w:tcW w:w="1134" w:type="dxa"/>
          </w:tcPr>
          <w:p>
            <w:pPr>
              <w:spacing w:line="540" w:lineRule="exact"/>
              <w:ind w:firstLine="400" w:firstLineChars="200"/>
              <w:rPr>
                <w:rFonts w:eastAsia="宋体" w:cs="Times New Roman" w:asciiTheme="minorEastAsia" w:hAnsiTheme="minorEastAsia"/>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2" w:type="dxa"/>
            <w:vAlign w:val="center"/>
          </w:tcPr>
          <w:p>
            <w:pPr>
              <w:spacing w:line="540" w:lineRule="exact"/>
              <w:ind w:firstLine="210" w:firstLineChars="100"/>
              <w:rPr>
                <w:rFonts w:eastAsia="宋体" w:cs="Times New Roman" w:asciiTheme="minorEastAsia" w:hAnsiTheme="minorEastAsia"/>
                <w:kern w:val="0"/>
                <w:szCs w:val="21"/>
              </w:rPr>
            </w:pPr>
            <w:r>
              <w:rPr>
                <w:rFonts w:hint="eastAsia" w:eastAsia="宋体" w:cs="Times New Roman" w:asciiTheme="minorEastAsia" w:hAnsiTheme="minorEastAsia"/>
                <w:kern w:val="0"/>
                <w:szCs w:val="21"/>
              </w:rPr>
              <w:t>3</w:t>
            </w:r>
          </w:p>
        </w:tc>
        <w:tc>
          <w:tcPr>
            <w:tcW w:w="2178" w:type="dxa"/>
            <w:vAlign w:val="center"/>
          </w:tcPr>
          <w:p>
            <w:pPr>
              <w:spacing w:line="540" w:lineRule="exact"/>
              <w:ind w:firstLine="420" w:firstLineChars="200"/>
              <w:rPr>
                <w:rFonts w:eastAsia="宋体" w:cs="Times New Roman" w:asciiTheme="minorEastAsia" w:hAnsiTheme="minorEastAsia"/>
                <w:kern w:val="0"/>
                <w:szCs w:val="21"/>
              </w:rPr>
            </w:pPr>
            <w:r>
              <w:rPr>
                <w:rFonts w:hint="eastAsia" w:ascii="宋体" w:hAnsi="宋体" w:eastAsia="宋体" w:cs="宋体"/>
                <w:color w:val="FF0000"/>
                <w:sz w:val="21"/>
                <w:szCs w:val="21"/>
                <w:lang w:val="en-US" w:eastAsia="zh-CN"/>
              </w:rPr>
              <w:t>30</w:t>
            </w:r>
            <w:r>
              <w:rPr>
                <w:rFonts w:hint="eastAsia" w:ascii="宋体" w:hAnsi="宋体" w:eastAsia="宋体" w:cs="宋体"/>
                <w:color w:val="FF0000"/>
                <w:sz w:val="21"/>
                <w:szCs w:val="21"/>
              </w:rPr>
              <w:t>%＞</w:t>
            </w:r>
            <w:r>
              <w:rPr>
                <w:rFonts w:hint="eastAsia" w:ascii="宋体" w:hAnsi="宋体" w:eastAsia="宋体" w:cs="宋体"/>
                <w:color w:val="FF0000"/>
                <w:sz w:val="21"/>
                <w:szCs w:val="21"/>
                <w:lang w:val="en-US" w:eastAsia="zh-CN"/>
              </w:rPr>
              <w:t>浓度</w:t>
            </w:r>
            <w:r>
              <w:rPr>
                <w:rFonts w:hint="eastAsia" w:ascii="宋体" w:hAnsi="宋体" w:eastAsia="宋体" w:cs="宋体"/>
                <w:color w:val="FF0000"/>
                <w:sz w:val="21"/>
                <w:szCs w:val="21"/>
              </w:rPr>
              <w:t>≥</w:t>
            </w:r>
            <w:r>
              <w:rPr>
                <w:rFonts w:hint="eastAsia" w:ascii="宋体" w:hAnsi="宋体" w:eastAsia="宋体" w:cs="宋体"/>
                <w:color w:val="FF0000"/>
                <w:sz w:val="21"/>
                <w:szCs w:val="21"/>
                <w:lang w:val="en-US" w:eastAsia="zh-CN"/>
              </w:rPr>
              <w:t>29</w:t>
            </w:r>
            <w:r>
              <w:rPr>
                <w:rFonts w:hint="eastAsia" w:ascii="宋体" w:hAnsi="宋体" w:eastAsia="宋体" w:cs="宋体"/>
                <w:color w:val="FF0000"/>
                <w:sz w:val="21"/>
                <w:szCs w:val="21"/>
              </w:rPr>
              <w:t>%</w:t>
            </w:r>
          </w:p>
        </w:tc>
        <w:tc>
          <w:tcPr>
            <w:tcW w:w="4536" w:type="dxa"/>
            <w:vAlign w:val="center"/>
          </w:tcPr>
          <w:p>
            <w:pPr>
              <w:spacing w:line="240" w:lineRule="auto"/>
              <w:ind w:firstLine="420" w:firstLineChars="200"/>
              <w:rPr>
                <w:rFonts w:eastAsia="宋体" w:cs="Times New Roman" w:asciiTheme="minorEastAsia" w:hAnsiTheme="minorEastAsia"/>
                <w:kern w:val="0"/>
                <w:szCs w:val="21"/>
              </w:rPr>
            </w:pPr>
            <w:r>
              <w:rPr>
                <w:rFonts w:hint="eastAsia" w:ascii="宋体" w:hAnsi="宋体" w:eastAsia="宋体" w:cs="宋体"/>
                <w:color w:val="FF0000"/>
                <w:sz w:val="21"/>
                <w:szCs w:val="21"/>
                <w:lang w:val="en-US" w:eastAsia="zh-CN"/>
              </w:rPr>
              <w:t>合同单价-（31%-化验浓度）/31%×合同单价-合同单价×5%。</w:t>
            </w:r>
          </w:p>
        </w:tc>
        <w:tc>
          <w:tcPr>
            <w:tcW w:w="1134" w:type="dxa"/>
          </w:tcPr>
          <w:p>
            <w:pPr>
              <w:spacing w:line="540" w:lineRule="exact"/>
              <w:ind w:firstLine="400" w:firstLineChars="200"/>
              <w:rPr>
                <w:rFonts w:eastAsia="宋体" w:cs="Times New Roman" w:asciiTheme="minorEastAsia" w:hAnsiTheme="minorEastAsia"/>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pPr>
              <w:spacing w:line="540" w:lineRule="exact"/>
              <w:ind w:firstLine="210" w:firstLineChars="100"/>
              <w:rPr>
                <w:rFonts w:hint="eastAsia" w:eastAsia="宋体" w:cs="Times New Roman" w:asciiTheme="minorEastAsia" w:hAnsiTheme="minorEastAsia"/>
                <w:kern w:val="0"/>
                <w:szCs w:val="21"/>
                <w:lang w:val="en-US" w:eastAsia="zh-CN"/>
              </w:rPr>
            </w:pPr>
            <w:r>
              <w:rPr>
                <w:rFonts w:hint="eastAsia" w:eastAsia="宋体" w:cs="Times New Roman" w:asciiTheme="minorEastAsia" w:hAnsiTheme="minorEastAsia"/>
                <w:kern w:val="0"/>
                <w:szCs w:val="21"/>
                <w:lang w:val="en-US" w:eastAsia="zh-CN"/>
              </w:rPr>
              <w:t>4</w:t>
            </w:r>
          </w:p>
        </w:tc>
        <w:tc>
          <w:tcPr>
            <w:tcW w:w="2178" w:type="dxa"/>
            <w:vAlign w:val="center"/>
          </w:tcPr>
          <w:p>
            <w:pPr>
              <w:spacing w:line="540" w:lineRule="exact"/>
              <w:ind w:firstLine="420" w:firstLineChars="200"/>
              <w:rPr>
                <w:rFonts w:hint="eastAsia" w:eastAsia="宋体" w:cs="Times New Roman" w:asciiTheme="minorEastAsia" w:hAnsiTheme="minorEastAsia"/>
                <w:kern w:val="0"/>
                <w:szCs w:val="21"/>
              </w:rPr>
            </w:pPr>
            <w:r>
              <w:rPr>
                <w:rFonts w:hint="eastAsia" w:ascii="宋体" w:hAnsi="宋体" w:eastAsia="宋体" w:cs="宋体"/>
                <w:color w:val="FF0000"/>
                <w:sz w:val="21"/>
                <w:szCs w:val="21"/>
                <w:lang w:val="en-US" w:eastAsia="zh-CN"/>
              </w:rPr>
              <w:t>29</w:t>
            </w:r>
            <w:r>
              <w:rPr>
                <w:rFonts w:hint="eastAsia" w:ascii="宋体" w:hAnsi="宋体" w:eastAsia="宋体" w:cs="宋体"/>
                <w:color w:val="FF0000"/>
                <w:sz w:val="21"/>
                <w:szCs w:val="21"/>
              </w:rPr>
              <w:t>%＞</w:t>
            </w:r>
            <w:r>
              <w:rPr>
                <w:rFonts w:hint="eastAsia" w:ascii="宋体" w:hAnsi="宋体" w:eastAsia="宋体" w:cs="宋体"/>
                <w:color w:val="FF0000"/>
                <w:sz w:val="21"/>
                <w:szCs w:val="21"/>
                <w:lang w:val="en-US" w:eastAsia="zh-CN"/>
              </w:rPr>
              <w:t>浓度</w:t>
            </w:r>
            <w:r>
              <w:rPr>
                <w:rFonts w:hint="eastAsia" w:ascii="宋体" w:hAnsi="宋体" w:eastAsia="宋体" w:cs="宋体"/>
                <w:color w:val="FF0000"/>
                <w:sz w:val="21"/>
                <w:szCs w:val="21"/>
              </w:rPr>
              <w:t>≥</w:t>
            </w:r>
            <w:r>
              <w:rPr>
                <w:rFonts w:hint="eastAsia" w:ascii="宋体" w:hAnsi="宋体" w:eastAsia="宋体" w:cs="宋体"/>
                <w:color w:val="FF0000"/>
                <w:sz w:val="21"/>
                <w:szCs w:val="21"/>
                <w:lang w:val="en-US" w:eastAsia="zh-CN"/>
              </w:rPr>
              <w:t>28</w:t>
            </w:r>
            <w:r>
              <w:rPr>
                <w:rFonts w:hint="eastAsia" w:ascii="宋体" w:hAnsi="宋体" w:eastAsia="宋体" w:cs="宋体"/>
                <w:color w:val="FF0000"/>
                <w:sz w:val="21"/>
                <w:szCs w:val="21"/>
              </w:rPr>
              <w:t>%</w:t>
            </w:r>
          </w:p>
        </w:tc>
        <w:tc>
          <w:tcPr>
            <w:tcW w:w="4536" w:type="dxa"/>
            <w:vAlign w:val="center"/>
          </w:tcPr>
          <w:p>
            <w:pPr>
              <w:spacing w:line="240" w:lineRule="auto"/>
              <w:ind w:firstLine="420" w:firstLineChars="200"/>
              <w:rPr>
                <w:rFonts w:hint="eastAsia" w:eastAsia="宋体" w:cs="Times New Roman" w:asciiTheme="minorEastAsia" w:hAnsiTheme="minorEastAsia"/>
                <w:kern w:val="0"/>
                <w:szCs w:val="21"/>
              </w:rPr>
            </w:pPr>
            <w:r>
              <w:rPr>
                <w:rFonts w:hint="eastAsia" w:ascii="宋体" w:hAnsi="宋体" w:eastAsia="宋体" w:cs="宋体"/>
                <w:color w:val="FF0000"/>
                <w:sz w:val="21"/>
                <w:szCs w:val="21"/>
                <w:lang w:val="en-US" w:eastAsia="zh-CN"/>
              </w:rPr>
              <w:t>合同单价-（31%-化验浓度）/31%×合同单价-合同单价×10%。</w:t>
            </w:r>
          </w:p>
        </w:tc>
        <w:tc>
          <w:tcPr>
            <w:tcW w:w="1134" w:type="dxa"/>
          </w:tcPr>
          <w:p>
            <w:pPr>
              <w:spacing w:line="276" w:lineRule="auto"/>
              <w:ind w:firstLine="400" w:firstLineChars="200"/>
              <w:rPr>
                <w:rFonts w:eastAsia="宋体" w:cs="Times New Roman" w:asciiTheme="minorEastAsia" w:hAnsiTheme="minorEastAsia"/>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pPr>
              <w:spacing w:line="540" w:lineRule="exact"/>
              <w:ind w:firstLine="210" w:firstLineChars="100"/>
              <w:rPr>
                <w:rFonts w:hint="eastAsia" w:eastAsia="宋体" w:cs="Times New Roman" w:asciiTheme="minorEastAsia" w:hAnsiTheme="minorEastAsia"/>
                <w:kern w:val="0"/>
                <w:szCs w:val="21"/>
                <w:lang w:eastAsia="zh-CN"/>
              </w:rPr>
            </w:pPr>
            <w:r>
              <w:rPr>
                <w:rFonts w:hint="eastAsia" w:eastAsia="宋体" w:cs="Times New Roman" w:asciiTheme="minorEastAsia" w:hAnsiTheme="minorEastAsia"/>
                <w:kern w:val="0"/>
                <w:szCs w:val="21"/>
                <w:lang w:val="en-US" w:eastAsia="zh-CN"/>
              </w:rPr>
              <w:t>5</w:t>
            </w:r>
          </w:p>
        </w:tc>
        <w:tc>
          <w:tcPr>
            <w:tcW w:w="2178" w:type="dxa"/>
            <w:vAlign w:val="center"/>
          </w:tcPr>
          <w:p>
            <w:pPr>
              <w:spacing w:line="540" w:lineRule="exact"/>
              <w:ind w:firstLine="420" w:firstLineChars="200"/>
              <w:rPr>
                <w:rFonts w:eastAsia="宋体" w:cs="Times New Roman" w:asciiTheme="minorEastAsia" w:hAnsiTheme="minorEastAsia"/>
                <w:kern w:val="0"/>
                <w:szCs w:val="21"/>
              </w:rPr>
            </w:pPr>
            <w:r>
              <w:rPr>
                <w:rFonts w:hint="eastAsia" w:ascii="宋体" w:hAnsi="宋体" w:eastAsia="宋体" w:cs="宋体"/>
                <w:color w:val="FF0000"/>
                <w:sz w:val="21"/>
                <w:szCs w:val="21"/>
                <w:lang w:val="en-US" w:eastAsia="zh-CN"/>
              </w:rPr>
              <w:t>浓度</w:t>
            </w:r>
            <w:r>
              <w:rPr>
                <w:rFonts w:hint="eastAsia" w:ascii="宋体" w:hAnsi="宋体" w:eastAsia="宋体" w:cs="宋体"/>
                <w:color w:val="FF0000"/>
                <w:sz w:val="21"/>
                <w:szCs w:val="21"/>
              </w:rPr>
              <w:t>＜</w:t>
            </w:r>
            <w:r>
              <w:rPr>
                <w:rFonts w:hint="eastAsia" w:ascii="宋体" w:hAnsi="宋体" w:eastAsia="宋体" w:cs="宋体"/>
                <w:color w:val="FF0000"/>
                <w:sz w:val="21"/>
                <w:szCs w:val="21"/>
                <w:lang w:val="en-US" w:eastAsia="zh-CN"/>
              </w:rPr>
              <w:t>28</w:t>
            </w:r>
            <w:r>
              <w:rPr>
                <w:rFonts w:hint="eastAsia" w:ascii="宋体" w:hAnsi="宋体" w:eastAsia="宋体" w:cs="宋体"/>
                <w:color w:val="FF0000"/>
                <w:sz w:val="21"/>
                <w:szCs w:val="21"/>
              </w:rPr>
              <w:t>%</w:t>
            </w:r>
          </w:p>
        </w:tc>
        <w:tc>
          <w:tcPr>
            <w:tcW w:w="4536" w:type="dxa"/>
            <w:vAlign w:val="center"/>
          </w:tcPr>
          <w:p>
            <w:pPr>
              <w:spacing w:line="276" w:lineRule="auto"/>
              <w:ind w:firstLine="420" w:firstLineChars="200"/>
              <w:rPr>
                <w:rFonts w:eastAsia="宋体" w:cs="Times New Roman" w:asciiTheme="minorEastAsia" w:hAnsiTheme="minorEastAsia"/>
                <w:kern w:val="0"/>
                <w:szCs w:val="21"/>
              </w:rPr>
            </w:pPr>
            <w:r>
              <w:rPr>
                <w:rFonts w:hint="eastAsia" w:ascii="宋体" w:hAnsi="宋体" w:eastAsia="宋体" w:cs="宋体"/>
                <w:color w:val="FF0000"/>
                <w:sz w:val="21"/>
                <w:szCs w:val="21"/>
                <w:lang w:val="en-US" w:eastAsia="zh-CN"/>
              </w:rPr>
              <w:t>按合同价的50%结算。</w:t>
            </w:r>
          </w:p>
        </w:tc>
        <w:tc>
          <w:tcPr>
            <w:tcW w:w="1134" w:type="dxa"/>
          </w:tcPr>
          <w:p>
            <w:pPr>
              <w:spacing w:line="276" w:lineRule="auto"/>
              <w:ind w:firstLine="400" w:firstLineChars="200"/>
              <w:rPr>
                <w:rFonts w:eastAsia="宋体" w:cs="Times New Roman" w:asciiTheme="minorEastAsia" w:hAnsiTheme="minorEastAsia"/>
                <w:kern w:val="0"/>
                <w:sz w:val="20"/>
                <w:szCs w:val="21"/>
              </w:rPr>
            </w:pPr>
          </w:p>
        </w:tc>
      </w:tr>
    </w:tbl>
    <w:p>
      <w:pPr>
        <w:spacing w:line="520" w:lineRule="exact"/>
        <w:ind w:firstLine="420" w:firstLineChars="200"/>
        <w:rPr>
          <w:rFonts w:asciiTheme="minorEastAsia" w:hAnsiTheme="minorEastAsia"/>
          <w:szCs w:val="21"/>
        </w:rPr>
      </w:pPr>
      <w:r>
        <w:rPr>
          <w:rFonts w:hint="eastAsia" w:asciiTheme="minorEastAsia" w:hAnsiTheme="minorEastAsia"/>
          <w:szCs w:val="21"/>
        </w:rPr>
        <w:t>六、合同履约金、质保期：</w:t>
      </w:r>
    </w:p>
    <w:p>
      <w:pPr>
        <w:spacing w:line="520" w:lineRule="exact"/>
        <w:ind w:firstLine="420" w:firstLineChars="200"/>
        <w:rPr>
          <w:rFonts w:asciiTheme="minorEastAsia" w:hAnsiTheme="minorEastAsia"/>
          <w:szCs w:val="21"/>
        </w:rPr>
      </w:pPr>
      <w:r>
        <w:rPr>
          <w:rFonts w:hint="eastAsia" w:asciiTheme="minorEastAsia" w:hAnsiTheme="minorEastAsia"/>
          <w:szCs w:val="21"/>
        </w:rPr>
        <w:t>1、</w:t>
      </w:r>
      <w:r>
        <w:rPr>
          <w:rFonts w:hint="eastAsia" w:asciiTheme="minorEastAsia" w:hAnsiTheme="minorEastAsia"/>
          <w:color w:val="FF0000"/>
          <w:szCs w:val="21"/>
        </w:rPr>
        <w:t>供方在收到成交通知书后三个工作日内向需方账户缴存</w:t>
      </w:r>
      <w:r>
        <w:rPr>
          <w:rFonts w:hint="eastAsia" w:asciiTheme="minorEastAsia" w:hAnsiTheme="minorEastAsia"/>
          <w:color w:val="FF0000"/>
          <w:szCs w:val="21"/>
          <w:lang w:val="en-US" w:eastAsia="zh-CN"/>
        </w:rPr>
        <w:t>合同总价的5%</w:t>
      </w:r>
      <w:r>
        <w:rPr>
          <w:rFonts w:hint="eastAsia" w:asciiTheme="minorEastAsia" w:hAnsiTheme="minorEastAsia"/>
          <w:color w:val="FF0000"/>
          <w:szCs w:val="21"/>
        </w:rPr>
        <w:t>作为合同履约金</w:t>
      </w:r>
      <w:r>
        <w:rPr>
          <w:rFonts w:hint="eastAsia" w:asciiTheme="minorEastAsia" w:hAnsiTheme="minorEastAsia"/>
          <w:color w:val="FF0000"/>
          <w:szCs w:val="21"/>
          <w:lang w:eastAsia="zh-CN"/>
        </w:rPr>
        <w:t>。</w:t>
      </w:r>
      <w:r>
        <w:rPr>
          <w:rFonts w:hint="eastAsia" w:asciiTheme="minorEastAsia" w:hAnsiTheme="minorEastAsia"/>
          <w:color w:val="FF0000"/>
          <w:szCs w:val="21"/>
        </w:rPr>
        <w:t>质保期至202</w:t>
      </w:r>
      <w:r>
        <w:rPr>
          <w:rFonts w:hint="eastAsia" w:asciiTheme="minorEastAsia" w:hAnsiTheme="minorEastAsia"/>
          <w:color w:val="FF0000"/>
          <w:szCs w:val="21"/>
          <w:lang w:val="en-US" w:eastAsia="zh-CN"/>
        </w:rPr>
        <w:t>7</w:t>
      </w:r>
      <w:r>
        <w:rPr>
          <w:rFonts w:hint="eastAsia" w:asciiTheme="minorEastAsia" w:hAnsiTheme="minorEastAsia"/>
          <w:color w:val="FF0000"/>
          <w:szCs w:val="21"/>
        </w:rPr>
        <w:t>年</w:t>
      </w:r>
      <w:r>
        <w:rPr>
          <w:rFonts w:hint="eastAsia" w:asciiTheme="minorEastAsia" w:hAnsiTheme="minorEastAsia"/>
          <w:color w:val="FF0000"/>
          <w:szCs w:val="21"/>
          <w:lang w:val="en-US" w:eastAsia="zh-CN"/>
        </w:rPr>
        <w:t>7</w:t>
      </w:r>
      <w:r>
        <w:rPr>
          <w:rFonts w:hint="eastAsia" w:asciiTheme="minorEastAsia" w:hAnsiTheme="minorEastAsia"/>
          <w:color w:val="FF0000"/>
          <w:szCs w:val="21"/>
        </w:rPr>
        <w:t>月10日。</w:t>
      </w:r>
    </w:p>
    <w:p>
      <w:pPr>
        <w:spacing w:line="520" w:lineRule="exact"/>
        <w:ind w:firstLine="420" w:firstLineChars="200"/>
        <w:rPr>
          <w:rFonts w:asciiTheme="minorEastAsia" w:hAnsiTheme="minorEastAsia"/>
          <w:szCs w:val="21"/>
        </w:rPr>
      </w:pPr>
      <w:r>
        <w:rPr>
          <w:rFonts w:hint="eastAsia" w:asciiTheme="minorEastAsia" w:hAnsiTheme="minorEastAsia"/>
          <w:szCs w:val="21"/>
        </w:rPr>
        <w:t>2、质保期满货物没有出现质量问题，需方应在质保期满后的五个工作日内将合同履约金无息退还给供方。如货物出现质量问题，包括但不限于给需方造成的损失等费用均可从履约金中扣除。如有余额返还给供方，如履约金不足以弥补给需方造成的损失等前述费用，需方有权继续追索。</w:t>
      </w:r>
    </w:p>
    <w:p>
      <w:pPr>
        <w:spacing w:line="520" w:lineRule="exact"/>
        <w:ind w:firstLine="420" w:firstLineChars="200"/>
        <w:rPr>
          <w:rFonts w:asciiTheme="minorEastAsia" w:hAnsiTheme="minorEastAsia"/>
          <w:bCs/>
          <w:szCs w:val="21"/>
        </w:rPr>
      </w:pPr>
      <w:r>
        <w:rPr>
          <w:rFonts w:hint="eastAsia" w:asciiTheme="minorEastAsia" w:hAnsiTheme="minorEastAsia"/>
          <w:bCs/>
          <w:szCs w:val="21"/>
        </w:rPr>
        <w:t>七、结算方式、时间、地点：</w:t>
      </w:r>
    </w:p>
    <w:p>
      <w:pPr>
        <w:spacing w:line="520" w:lineRule="exact"/>
        <w:ind w:firstLine="420" w:firstLineChars="200"/>
        <w:rPr>
          <w:rFonts w:asciiTheme="minorEastAsia" w:hAnsiTheme="minorEastAsia"/>
          <w:szCs w:val="21"/>
        </w:rPr>
      </w:pPr>
      <w:r>
        <w:rPr>
          <w:rFonts w:hint="eastAsia" w:asciiTheme="minorEastAsia" w:hAnsiTheme="minorEastAsia"/>
          <w:szCs w:val="21"/>
        </w:rPr>
        <w:t>1、货到付款，</w:t>
      </w:r>
    </w:p>
    <w:p>
      <w:pPr>
        <w:spacing w:line="520" w:lineRule="exact"/>
        <w:ind w:firstLine="420" w:firstLineChars="200"/>
        <w:rPr>
          <w:rFonts w:asciiTheme="minorEastAsia" w:hAnsiTheme="minorEastAsia"/>
          <w:szCs w:val="21"/>
        </w:rPr>
      </w:pPr>
      <w:r>
        <w:rPr>
          <w:rFonts w:hint="eastAsia" w:asciiTheme="minorEastAsia" w:hAnsiTheme="minorEastAsia"/>
          <w:szCs w:val="21"/>
        </w:rPr>
        <w:t>以需方磅单与</w:t>
      </w:r>
      <w:r>
        <w:rPr>
          <w:rFonts w:asciiTheme="minorEastAsia" w:hAnsiTheme="minorEastAsia"/>
          <w:szCs w:val="21"/>
        </w:rPr>
        <w:t>化验报告</w:t>
      </w:r>
      <w:r>
        <w:rPr>
          <w:rFonts w:hint="eastAsia" w:asciiTheme="minorEastAsia" w:hAnsiTheme="minorEastAsia"/>
          <w:szCs w:val="21"/>
        </w:rPr>
        <w:t>为准，供方出具正规合法有效的</w:t>
      </w:r>
      <w:r>
        <w:rPr>
          <w:rFonts w:hint="eastAsia" w:asciiTheme="minorEastAsia" w:hAnsiTheme="minorEastAsia"/>
          <w:szCs w:val="21"/>
          <w:u w:val="single"/>
        </w:rPr>
        <w:t>13%</w:t>
      </w:r>
      <w:r>
        <w:rPr>
          <w:rFonts w:hint="eastAsia" w:asciiTheme="minorEastAsia" w:hAnsiTheme="minorEastAsia"/>
          <w:szCs w:val="21"/>
        </w:rPr>
        <w:t>增值税全额专用发票给需方，供方开具电子发票时，备注栏需备注供方银行账号和开户行等信息，并发送需方要求的版本电子档给需方存档，需方在书面核实无误后在收到发票15个工作日内支付相应款项。</w:t>
      </w:r>
    </w:p>
    <w:p>
      <w:pPr>
        <w:spacing w:line="520" w:lineRule="exact"/>
        <w:ind w:firstLine="420" w:firstLineChars="200"/>
        <w:rPr>
          <w:rFonts w:asciiTheme="minorEastAsia" w:hAnsiTheme="minorEastAsia"/>
          <w:szCs w:val="21"/>
        </w:rPr>
      </w:pPr>
      <w:r>
        <w:rPr>
          <w:rFonts w:hint="eastAsia" w:asciiTheme="minorEastAsia" w:hAnsiTheme="minorEastAsia"/>
          <w:szCs w:val="21"/>
        </w:rPr>
        <w:t>2、若在合同期内增值税率发生调整，含税单价需做相应调整。</w:t>
      </w:r>
    </w:p>
    <w:p>
      <w:pPr>
        <w:spacing w:line="520" w:lineRule="exact"/>
        <w:ind w:firstLine="420" w:firstLineChars="200"/>
        <w:rPr>
          <w:rFonts w:asciiTheme="minorEastAsia" w:hAnsiTheme="minorEastAsia"/>
          <w:szCs w:val="21"/>
        </w:rPr>
      </w:pPr>
      <w:r>
        <w:rPr>
          <w:rFonts w:hint="eastAsia" w:ascii="宋体" w:hAnsi="宋体"/>
          <w:szCs w:val="21"/>
        </w:rPr>
        <w:t>3、在合同期内供货数量以实际供应量结算，总数量不得超过合同签订数量80吨。</w:t>
      </w:r>
    </w:p>
    <w:p>
      <w:pPr>
        <w:pStyle w:val="11"/>
        <w:ind w:firstLine="420" w:firstLineChars="200"/>
        <w:rPr>
          <w:rFonts w:asciiTheme="minorEastAsia" w:hAnsiTheme="minorEastAsia"/>
          <w:bCs/>
          <w:szCs w:val="21"/>
        </w:rPr>
      </w:pPr>
      <w:r>
        <w:rPr>
          <w:rFonts w:hint="eastAsia" w:asciiTheme="minorEastAsia" w:hAnsiTheme="minorEastAsia"/>
          <w:szCs w:val="21"/>
        </w:rPr>
        <w:t xml:space="preserve"> 八、</w:t>
      </w:r>
      <w:r>
        <w:rPr>
          <w:rFonts w:hint="eastAsia" w:asciiTheme="minorEastAsia" w:hAnsiTheme="minorEastAsia"/>
          <w:bCs/>
          <w:szCs w:val="21"/>
        </w:rPr>
        <w:t>违约责任：</w:t>
      </w:r>
    </w:p>
    <w:p>
      <w:pPr>
        <w:spacing w:line="520" w:lineRule="exact"/>
        <w:ind w:firstLine="420" w:firstLineChars="200"/>
        <w:rPr>
          <w:rFonts w:asciiTheme="minorEastAsia" w:hAnsiTheme="minorEastAsia"/>
          <w:szCs w:val="21"/>
        </w:rPr>
      </w:pPr>
      <w:r>
        <w:rPr>
          <w:rFonts w:hint="eastAsia" w:asciiTheme="minorEastAsia" w:hAnsiTheme="minorEastAsia"/>
          <w:bCs/>
          <w:szCs w:val="21"/>
        </w:rPr>
        <w:t>1、</w:t>
      </w:r>
      <w:r>
        <w:rPr>
          <w:rFonts w:hint="eastAsia" w:asciiTheme="minorEastAsia" w:hAnsiTheme="minorEastAsia"/>
          <w:szCs w:val="21"/>
        </w:rPr>
        <w:t>供方产品质量不符合合同第五条规定的，按照第五条的第二</w:t>
      </w:r>
      <w:r>
        <w:rPr>
          <w:rFonts w:asciiTheme="minorEastAsia" w:hAnsiTheme="minorEastAsia"/>
          <w:szCs w:val="21"/>
        </w:rPr>
        <w:t>款</w:t>
      </w:r>
      <w:r>
        <w:rPr>
          <w:rFonts w:hint="eastAsia" w:asciiTheme="minorEastAsia" w:hAnsiTheme="minorEastAsia"/>
          <w:szCs w:val="21"/>
        </w:rPr>
        <w:t>约定承担违约责任。</w:t>
      </w:r>
    </w:p>
    <w:p>
      <w:pPr>
        <w:spacing w:line="520" w:lineRule="exact"/>
        <w:ind w:firstLine="420" w:firstLineChars="200"/>
        <w:rPr>
          <w:rFonts w:asciiTheme="minorEastAsia" w:hAnsiTheme="minorEastAsia"/>
          <w:szCs w:val="21"/>
        </w:rPr>
      </w:pPr>
      <w:r>
        <w:rPr>
          <w:rFonts w:hint="eastAsia" w:asciiTheme="minorEastAsia" w:hAnsiTheme="minorEastAsia"/>
          <w:szCs w:val="21"/>
        </w:rPr>
        <w:t>2、供方若延迟交货，须承担合同总价款每日</w:t>
      </w:r>
      <w:r>
        <w:rPr>
          <w:rFonts w:hint="eastAsia" w:asciiTheme="minorEastAsia" w:hAnsiTheme="minorEastAsia"/>
          <w:szCs w:val="21"/>
          <w:u w:val="single"/>
        </w:rPr>
        <w:t xml:space="preserve">  千分之五  </w:t>
      </w:r>
      <w:r>
        <w:rPr>
          <w:rFonts w:hint="eastAsia" w:asciiTheme="minorEastAsia" w:hAnsiTheme="minorEastAsia"/>
          <w:szCs w:val="21"/>
        </w:rPr>
        <w:t xml:space="preserve">的违约金。逾期五个工作日，需方有权单方解除合同，供方除应返还需方已支付的款项外，供方并应向需方支付合同总价款 </w:t>
      </w:r>
      <w:r>
        <w:rPr>
          <w:rFonts w:hint="eastAsia" w:asciiTheme="minorEastAsia" w:hAnsiTheme="minorEastAsia"/>
          <w:szCs w:val="21"/>
          <w:u w:val="single"/>
        </w:rPr>
        <w:t xml:space="preserve">  10%  </w:t>
      </w:r>
      <w:r>
        <w:rPr>
          <w:rFonts w:hint="eastAsia" w:asciiTheme="minorEastAsia" w:hAnsiTheme="minorEastAsia"/>
          <w:szCs w:val="21"/>
        </w:rPr>
        <w:t>的违约金，同时</w:t>
      </w:r>
      <w:r>
        <w:rPr>
          <w:rFonts w:asciiTheme="minorEastAsia" w:hAnsiTheme="minorEastAsia"/>
          <w:szCs w:val="21"/>
        </w:rPr>
        <w:t>需方有权</w:t>
      </w:r>
      <w:r>
        <w:rPr>
          <w:rFonts w:hint="eastAsia" w:asciiTheme="minorEastAsia" w:hAnsiTheme="minorEastAsia"/>
          <w:szCs w:val="21"/>
        </w:rPr>
        <w:t>委托第三方另行购买，由此产生的费用和损失由供方承担。以上违约金等费用需方可以直接从供方的货款中扣除 ，但不免除供方违约责任。</w:t>
      </w:r>
    </w:p>
    <w:p>
      <w:pPr>
        <w:spacing w:line="520" w:lineRule="exact"/>
        <w:ind w:firstLine="420" w:firstLineChars="200"/>
        <w:rPr>
          <w:rFonts w:asciiTheme="minorEastAsia" w:hAnsiTheme="minorEastAsia"/>
          <w:szCs w:val="21"/>
        </w:rPr>
      </w:pPr>
      <w:r>
        <w:rPr>
          <w:rFonts w:hint="eastAsia" w:asciiTheme="minorEastAsia" w:hAnsiTheme="minorEastAsia"/>
          <w:szCs w:val="21"/>
        </w:rPr>
        <w:t>3、如因供方原因</w:t>
      </w:r>
      <w:r>
        <w:rPr>
          <w:rFonts w:asciiTheme="minorEastAsia" w:hAnsiTheme="minorEastAsia"/>
          <w:szCs w:val="21"/>
        </w:rPr>
        <w:t>造成货物</w:t>
      </w:r>
      <w:r>
        <w:rPr>
          <w:rFonts w:hint="eastAsia" w:asciiTheme="minorEastAsia" w:hAnsiTheme="minorEastAsia"/>
          <w:szCs w:val="21"/>
        </w:rPr>
        <w:t>断供，严重影响需方正常</w:t>
      </w:r>
      <w:r>
        <w:rPr>
          <w:rFonts w:asciiTheme="minorEastAsia" w:hAnsiTheme="minorEastAsia"/>
          <w:szCs w:val="21"/>
        </w:rPr>
        <w:t>生产</w:t>
      </w:r>
      <w:r>
        <w:rPr>
          <w:rFonts w:hint="eastAsia" w:asciiTheme="minorEastAsia" w:hAnsiTheme="minorEastAsia"/>
          <w:szCs w:val="21"/>
        </w:rPr>
        <w:t>，所</w:t>
      </w:r>
      <w:r>
        <w:rPr>
          <w:rFonts w:asciiTheme="minorEastAsia" w:hAnsiTheme="minorEastAsia"/>
          <w:szCs w:val="21"/>
        </w:rPr>
        <w:t>造成的经济损失及后果</w:t>
      </w:r>
      <w:r>
        <w:rPr>
          <w:rFonts w:hint="eastAsia" w:asciiTheme="minorEastAsia" w:hAnsiTheme="minorEastAsia"/>
          <w:szCs w:val="21"/>
        </w:rPr>
        <w:t>由</w:t>
      </w:r>
      <w:r>
        <w:rPr>
          <w:rFonts w:asciiTheme="minorEastAsia" w:hAnsiTheme="minorEastAsia"/>
          <w:szCs w:val="21"/>
        </w:rPr>
        <w:t>供方负责，并</w:t>
      </w:r>
      <w:r>
        <w:rPr>
          <w:rFonts w:hint="eastAsia" w:asciiTheme="minorEastAsia" w:hAnsiTheme="minorEastAsia"/>
          <w:szCs w:val="21"/>
        </w:rPr>
        <w:t>承担一切</w:t>
      </w:r>
      <w:r>
        <w:rPr>
          <w:rFonts w:asciiTheme="minorEastAsia" w:hAnsiTheme="minorEastAsia"/>
          <w:szCs w:val="21"/>
        </w:rPr>
        <w:t>法律责任。</w:t>
      </w:r>
    </w:p>
    <w:p>
      <w:pPr>
        <w:spacing w:line="520" w:lineRule="exact"/>
        <w:ind w:firstLine="420" w:firstLineChars="200"/>
        <w:rPr>
          <w:rFonts w:ascii="宋体" w:hAnsi="宋体"/>
          <w:szCs w:val="21"/>
        </w:rPr>
      </w:pPr>
      <w:r>
        <w:rPr>
          <w:rFonts w:hint="eastAsia" w:ascii="宋体" w:hAnsi="宋体"/>
          <w:szCs w:val="21"/>
        </w:rPr>
        <w:t>九、厂区道路运输及装卸安全</w:t>
      </w:r>
    </w:p>
    <w:p>
      <w:pPr>
        <w:spacing w:line="520" w:lineRule="exact"/>
        <w:ind w:firstLine="420" w:firstLineChars="200"/>
        <w:rPr>
          <w:rFonts w:ascii="宋体" w:hAnsi="宋体"/>
          <w:szCs w:val="21"/>
        </w:rPr>
      </w:pPr>
      <w:r>
        <w:rPr>
          <w:rFonts w:hint="eastAsia" w:ascii="宋体" w:hAnsi="宋体"/>
          <w:szCs w:val="21"/>
        </w:rPr>
        <w:t>根据《危险货物道路运输安全管理办法》的规定：</w:t>
      </w:r>
    </w:p>
    <w:p>
      <w:pPr>
        <w:spacing w:line="520" w:lineRule="exact"/>
        <w:ind w:firstLine="420" w:firstLineChars="200"/>
        <w:rPr>
          <w:rFonts w:ascii="宋体" w:hAnsi="宋体"/>
          <w:szCs w:val="21"/>
        </w:rPr>
      </w:pPr>
      <w:r>
        <w:rPr>
          <w:rFonts w:hint="eastAsia" w:ascii="宋体" w:hAnsi="宋体"/>
          <w:szCs w:val="21"/>
        </w:rPr>
        <w:t>1、危险化学品道路运输企业应取得道路运输管理机构颁发的危险货物道路运输许可，并向工商行政管理部门办理登记手续。</w:t>
      </w:r>
    </w:p>
    <w:p>
      <w:pPr>
        <w:spacing w:line="520" w:lineRule="exact"/>
        <w:ind w:firstLine="420" w:firstLineChars="200"/>
        <w:rPr>
          <w:rFonts w:ascii="宋体" w:hAnsi="宋体"/>
          <w:szCs w:val="21"/>
        </w:rPr>
      </w:pPr>
      <w:r>
        <w:rPr>
          <w:rFonts w:hint="eastAsia" w:ascii="宋体" w:hAnsi="宋体"/>
          <w:szCs w:val="21"/>
        </w:rPr>
        <w:t>2、危险化学品运输车辆应当依法取得道路运输管理机构颁发的《道路运输证》，并在经营范围内注明危险化学品类别、品名，且运输车辆应满足国家相关规范要求，并定期做好维护、保养工作。</w:t>
      </w:r>
    </w:p>
    <w:p>
      <w:pPr>
        <w:spacing w:line="520" w:lineRule="exact"/>
        <w:ind w:firstLine="420" w:firstLineChars="200"/>
        <w:rPr>
          <w:rFonts w:ascii="宋体" w:hAnsi="宋体"/>
          <w:szCs w:val="21"/>
        </w:rPr>
      </w:pPr>
      <w:r>
        <w:rPr>
          <w:rFonts w:hint="eastAsia" w:ascii="宋体" w:hAnsi="宋体"/>
          <w:szCs w:val="21"/>
        </w:rPr>
        <w:t>3、车辆驾驶人员应取得相应车辆驾驶证，并经考试取得从业资格证；押运员也应取得从业资格证；同时驾驶人员、押运人员应熟悉危险化学品的特性及应急处置方法。</w:t>
      </w:r>
    </w:p>
    <w:p>
      <w:pPr>
        <w:spacing w:line="520" w:lineRule="exact"/>
        <w:ind w:firstLine="420" w:firstLineChars="200"/>
        <w:rPr>
          <w:rFonts w:ascii="宋体" w:hAnsi="宋体"/>
          <w:szCs w:val="21"/>
        </w:rPr>
      </w:pPr>
      <w:r>
        <w:rPr>
          <w:rFonts w:hint="eastAsia" w:ascii="宋体" w:hAnsi="宋体"/>
          <w:szCs w:val="21"/>
        </w:rPr>
        <w:t>4、危险化学品道路运输时应按规定配备充足、合格的驾驶人员及押运人员。</w:t>
      </w:r>
    </w:p>
    <w:p>
      <w:pPr>
        <w:spacing w:line="520" w:lineRule="exact"/>
        <w:ind w:firstLine="420" w:firstLineChars="200"/>
        <w:rPr>
          <w:rFonts w:ascii="宋体" w:hAnsi="宋体"/>
          <w:szCs w:val="21"/>
        </w:rPr>
      </w:pPr>
      <w:r>
        <w:rPr>
          <w:rFonts w:hint="eastAsia" w:ascii="宋体" w:hAnsi="宋体"/>
          <w:szCs w:val="21"/>
        </w:rPr>
        <w:t>5、危险化学品的道路运输企业应落实主体责任，加强运输车辆及设施、设备的维护、管理，及时排查并消除安全隐患。</w:t>
      </w:r>
    </w:p>
    <w:p>
      <w:pPr>
        <w:spacing w:line="360" w:lineRule="auto"/>
        <w:ind w:firstLine="420" w:firstLineChars="200"/>
        <w:jc w:val="left"/>
        <w:rPr>
          <w:rFonts w:ascii="宋体" w:hAnsi="宋体"/>
          <w:color w:val="FF0000"/>
          <w:szCs w:val="21"/>
        </w:rPr>
      </w:pPr>
      <w:r>
        <w:rPr>
          <w:rFonts w:hint="eastAsia" w:ascii="宋体" w:hAnsi="宋体"/>
          <w:szCs w:val="21"/>
        </w:rPr>
        <w:t>十、供方进入生产区域应遵守客户安全生产管理规定，车辆应按规定路线行驶，进入不得随意进入与本次生产（送货）无关的区域，进入厂区人员必须按国家有关规定，按规定为</w:t>
      </w:r>
      <w:r>
        <w:rPr>
          <w:rFonts w:hint="eastAsia" w:ascii="宋体" w:hAnsi="宋体"/>
          <w:color w:val="FF0000"/>
          <w:szCs w:val="21"/>
        </w:rPr>
        <w:t>操作</w:t>
      </w:r>
      <w:r>
        <w:rPr>
          <w:rFonts w:hint="eastAsia" w:ascii="宋体" w:hAnsi="宋体"/>
          <w:szCs w:val="21"/>
        </w:rPr>
        <w:t>人员配备劳动防护用具、安全用具等，装卸前应对设备进行检查，按规范进行操作，供方</w:t>
      </w:r>
      <w:r>
        <w:rPr>
          <w:color w:val="FF0000"/>
          <w:szCs w:val="21"/>
        </w:rPr>
        <w:t>操作人员必须经过专门培训，严格遵守操作规程</w:t>
      </w:r>
      <w:r>
        <w:rPr>
          <w:rFonts w:hint="eastAsia"/>
          <w:color w:val="FF0000"/>
          <w:szCs w:val="21"/>
        </w:rPr>
        <w:t>，戴</w:t>
      </w:r>
      <w:r>
        <w:rPr>
          <w:color w:val="FF0000"/>
          <w:szCs w:val="21"/>
        </w:rPr>
        <w:t>自吸过滤式防毒面具（全面罩）</w:t>
      </w:r>
      <w:r>
        <w:rPr>
          <w:rFonts w:hint="eastAsia"/>
          <w:color w:val="FF0000"/>
          <w:szCs w:val="21"/>
        </w:rPr>
        <w:t>，</w:t>
      </w:r>
      <w:r>
        <w:rPr>
          <w:color w:val="FF0000"/>
          <w:szCs w:val="21"/>
        </w:rPr>
        <w:t>穿橡胶耐酸碱服，戴橡胶耐酸碱手套。远离火种、热源，工作场所严禁吸烟</w:t>
      </w:r>
      <w:r>
        <w:rPr>
          <w:rFonts w:hint="eastAsia"/>
          <w:color w:val="FF0000"/>
          <w:szCs w:val="21"/>
        </w:rPr>
        <w:t>，作业时所有设备应接地。</w:t>
      </w:r>
      <w:r>
        <w:rPr>
          <w:rFonts w:hint="eastAsia" w:ascii="宋体" w:hAnsi="宋体"/>
          <w:szCs w:val="21"/>
        </w:rPr>
        <w:t>如因供方人员违规操作或疏忽等原因</w:t>
      </w:r>
      <w:r>
        <w:rPr>
          <w:rFonts w:hint="eastAsia" w:ascii="宋体" w:hAnsi="宋体"/>
          <w:szCs w:val="21"/>
          <w:lang w:eastAsia="zh-CN"/>
        </w:rPr>
        <w:t>造成</w:t>
      </w:r>
      <w:r>
        <w:rPr>
          <w:rFonts w:hint="eastAsia" w:ascii="宋体" w:hAnsi="宋体"/>
          <w:szCs w:val="21"/>
        </w:rPr>
        <w:t>等损失由供方负责赔偿。</w:t>
      </w:r>
      <w:r>
        <w:rPr>
          <w:rFonts w:hint="eastAsia" w:ascii="宋体" w:hAnsi="宋体"/>
          <w:color w:val="FF0000"/>
          <w:szCs w:val="21"/>
        </w:rPr>
        <w:t>若需方检查供方未按以上规范操作第一次扣罚</w:t>
      </w:r>
      <w:r>
        <w:rPr>
          <w:rFonts w:ascii="宋体" w:hAnsi="宋体"/>
          <w:color w:val="FF0000"/>
          <w:szCs w:val="21"/>
        </w:rPr>
        <w:t>2</w:t>
      </w:r>
      <w:r>
        <w:rPr>
          <w:rFonts w:hint="eastAsia" w:ascii="宋体" w:hAnsi="宋体"/>
          <w:color w:val="FF0000"/>
          <w:szCs w:val="21"/>
        </w:rPr>
        <w:t>00元、第二次扣罚</w:t>
      </w:r>
      <w:r>
        <w:rPr>
          <w:rFonts w:ascii="宋体" w:hAnsi="宋体"/>
          <w:color w:val="FF0000"/>
          <w:szCs w:val="21"/>
        </w:rPr>
        <w:t>5</w:t>
      </w:r>
      <w:r>
        <w:rPr>
          <w:rFonts w:hint="eastAsia" w:ascii="宋体" w:hAnsi="宋体"/>
          <w:color w:val="FF0000"/>
          <w:szCs w:val="21"/>
        </w:rPr>
        <w:t>00元、第三次扣罚</w:t>
      </w:r>
      <w:r>
        <w:rPr>
          <w:rFonts w:ascii="宋体" w:hAnsi="宋体"/>
          <w:color w:val="FF0000"/>
          <w:szCs w:val="21"/>
        </w:rPr>
        <w:t>1</w:t>
      </w:r>
      <w:r>
        <w:rPr>
          <w:rFonts w:hint="eastAsia" w:ascii="宋体" w:hAnsi="宋体"/>
          <w:color w:val="FF0000"/>
          <w:szCs w:val="21"/>
        </w:rPr>
        <w:t>000元且需方单方面解除合同，款项将从单期货款中扣除。</w:t>
      </w:r>
    </w:p>
    <w:p>
      <w:pPr>
        <w:spacing w:line="520" w:lineRule="exact"/>
        <w:ind w:firstLine="420" w:firstLineChars="200"/>
        <w:rPr>
          <w:rFonts w:asciiTheme="minorEastAsia" w:hAnsiTheme="minorEastAsia"/>
          <w:szCs w:val="21"/>
        </w:rPr>
      </w:pPr>
      <w:r>
        <w:rPr>
          <w:rFonts w:hint="eastAsia" w:ascii="宋体" w:hAnsi="宋体"/>
          <w:szCs w:val="21"/>
        </w:rPr>
        <w:t>请供方按照危险化学品的相关管理规定，确实履行安全主体责任，确保危险化学品的道路运输安全</w:t>
      </w:r>
      <w:r>
        <w:rPr>
          <w:rFonts w:hint="eastAsia" w:ascii="宋体" w:hAnsi="宋体"/>
          <w:color w:val="FF0000"/>
          <w:szCs w:val="21"/>
        </w:rPr>
        <w:t>、装卸安全</w:t>
      </w:r>
      <w:r>
        <w:rPr>
          <w:rFonts w:hint="eastAsia" w:ascii="宋体" w:hAnsi="宋体"/>
          <w:szCs w:val="21"/>
        </w:rPr>
        <w:t>。</w:t>
      </w:r>
    </w:p>
    <w:p>
      <w:pPr>
        <w:spacing w:line="520" w:lineRule="exact"/>
        <w:rPr>
          <w:rStyle w:val="34"/>
          <w:rFonts w:asciiTheme="minorEastAsia" w:hAnsiTheme="minorEastAsia"/>
          <w:b w:val="0"/>
          <w:sz w:val="21"/>
          <w:szCs w:val="21"/>
        </w:rPr>
      </w:pPr>
      <w:r>
        <w:rPr>
          <w:rFonts w:hint="eastAsia" w:asciiTheme="minorEastAsia" w:hAnsiTheme="minorEastAsia"/>
          <w:szCs w:val="21"/>
        </w:rPr>
        <w:t>十一</w:t>
      </w:r>
      <w:r>
        <w:rPr>
          <w:rFonts w:asciiTheme="minorEastAsia" w:hAnsiTheme="minorEastAsia"/>
          <w:szCs w:val="21"/>
        </w:rPr>
        <w:t>、</w:t>
      </w:r>
      <w:r>
        <w:rPr>
          <w:rFonts w:hint="eastAsia" w:asciiTheme="minorEastAsia" w:hAnsiTheme="minorEastAsia"/>
          <w:bCs/>
          <w:szCs w:val="21"/>
        </w:rPr>
        <w:t>合同争议的解决方式：</w:t>
      </w:r>
      <w:r>
        <w:rPr>
          <w:rFonts w:hint="eastAsia" w:asciiTheme="minorEastAsia" w:hAnsiTheme="minorEastAsia"/>
          <w:szCs w:val="21"/>
        </w:rPr>
        <w:t>本合同在履行过程中发生的争议，由双方当事人协商解决，协商、调解不成的，</w:t>
      </w:r>
      <w:r>
        <w:rPr>
          <w:rStyle w:val="34"/>
          <w:rFonts w:hint="eastAsia" w:asciiTheme="minorEastAsia" w:hAnsiTheme="minorEastAsia"/>
          <w:sz w:val="21"/>
          <w:szCs w:val="21"/>
        </w:rPr>
        <w:t>可依法向需方所在地有管辖权的人民法院起诉。</w:t>
      </w:r>
    </w:p>
    <w:p>
      <w:pPr>
        <w:spacing w:line="520" w:lineRule="exact"/>
        <w:rPr>
          <w:rFonts w:asciiTheme="minorEastAsia" w:hAnsiTheme="minorEastAsia"/>
          <w:bCs/>
          <w:szCs w:val="21"/>
        </w:rPr>
      </w:pPr>
      <w:r>
        <w:rPr>
          <w:rFonts w:hint="eastAsia" w:asciiTheme="minorEastAsia" w:hAnsiTheme="minorEastAsia"/>
          <w:szCs w:val="21"/>
        </w:rPr>
        <w:t>十二、</w:t>
      </w:r>
      <w:r>
        <w:rPr>
          <w:rFonts w:hint="eastAsia" w:asciiTheme="minorEastAsia" w:hAnsiTheme="minorEastAsia"/>
          <w:bCs/>
          <w:szCs w:val="21"/>
        </w:rPr>
        <w:t>其他：</w:t>
      </w:r>
    </w:p>
    <w:p>
      <w:pPr>
        <w:spacing w:line="520" w:lineRule="exact"/>
        <w:ind w:firstLine="420" w:firstLineChars="200"/>
        <w:rPr>
          <w:rFonts w:asciiTheme="minorEastAsia" w:hAnsiTheme="minorEastAsia"/>
          <w:szCs w:val="21"/>
        </w:rPr>
      </w:pPr>
      <w:r>
        <w:rPr>
          <w:rFonts w:hint="eastAsia" w:asciiTheme="minorEastAsia" w:hAnsiTheme="minorEastAsia"/>
          <w:szCs w:val="21"/>
        </w:rPr>
        <w:t>1、</w:t>
      </w:r>
      <w:r>
        <w:rPr>
          <w:rFonts w:hint="eastAsia" w:asciiTheme="minorEastAsia" w:hAnsiTheme="minorEastAsia"/>
          <w:color w:val="FF0000"/>
          <w:szCs w:val="21"/>
        </w:rPr>
        <w:t>合同期：</w:t>
      </w:r>
      <w:r>
        <w:rPr>
          <w:rFonts w:asciiTheme="minorEastAsia" w:hAnsiTheme="minorEastAsia"/>
          <w:color w:val="FF0000"/>
          <w:szCs w:val="21"/>
        </w:rPr>
        <w:t>202</w:t>
      </w:r>
      <w:r>
        <w:rPr>
          <w:rFonts w:hint="eastAsia" w:asciiTheme="minorEastAsia" w:hAnsiTheme="minorEastAsia"/>
          <w:color w:val="FF0000"/>
          <w:szCs w:val="21"/>
          <w:lang w:val="en-US" w:eastAsia="zh-CN"/>
        </w:rPr>
        <w:t>7</w:t>
      </w:r>
      <w:r>
        <w:rPr>
          <w:rFonts w:hint="eastAsia" w:asciiTheme="minorEastAsia" w:hAnsiTheme="minorEastAsia"/>
          <w:color w:val="FF0000"/>
          <w:szCs w:val="21"/>
        </w:rPr>
        <w:t>年 月 日至</w:t>
      </w:r>
      <w:r>
        <w:rPr>
          <w:rFonts w:asciiTheme="minorEastAsia" w:hAnsiTheme="minorEastAsia"/>
          <w:color w:val="FF0000"/>
          <w:szCs w:val="21"/>
        </w:rPr>
        <w:t>202</w:t>
      </w:r>
      <w:r>
        <w:rPr>
          <w:rFonts w:hint="eastAsia" w:asciiTheme="minorEastAsia" w:hAnsiTheme="minorEastAsia"/>
          <w:color w:val="FF0000"/>
          <w:szCs w:val="21"/>
          <w:lang w:val="en-US" w:eastAsia="zh-CN"/>
        </w:rPr>
        <w:t>7</w:t>
      </w:r>
      <w:r>
        <w:rPr>
          <w:rFonts w:hint="eastAsia" w:asciiTheme="minorEastAsia" w:hAnsiTheme="minorEastAsia"/>
          <w:color w:val="FF0000"/>
          <w:szCs w:val="21"/>
        </w:rPr>
        <w:t>年 月 日。</w:t>
      </w:r>
      <w:r>
        <w:rPr>
          <w:rFonts w:hint="eastAsia" w:asciiTheme="minorEastAsia" w:hAnsiTheme="minorEastAsia"/>
          <w:szCs w:val="21"/>
          <w:lang w:eastAsia="zh-CN"/>
        </w:rPr>
        <w:t>（本合同购销行为半年内多次有效）</w:t>
      </w:r>
    </w:p>
    <w:p>
      <w:pPr>
        <w:spacing w:line="520" w:lineRule="exact"/>
        <w:ind w:firstLine="420" w:firstLineChars="200"/>
        <w:rPr>
          <w:rFonts w:asciiTheme="minorEastAsia" w:hAnsiTheme="minorEastAsia"/>
          <w:szCs w:val="21"/>
        </w:rPr>
      </w:pPr>
      <w:r>
        <w:rPr>
          <w:rFonts w:hint="eastAsia" w:asciiTheme="minorEastAsia" w:hAnsiTheme="minorEastAsia"/>
          <w:szCs w:val="21"/>
        </w:rPr>
        <w:t>2、本合同一式三份，需方二份，供方一份，具有同等法律效力。</w:t>
      </w:r>
    </w:p>
    <w:p>
      <w:pPr>
        <w:spacing w:line="520" w:lineRule="exact"/>
        <w:ind w:firstLine="420" w:firstLineChars="200"/>
        <w:rPr>
          <w:rFonts w:asciiTheme="minorEastAsia" w:hAnsiTheme="minorEastAsia"/>
          <w:szCs w:val="21"/>
        </w:rPr>
      </w:pPr>
      <w:r>
        <w:rPr>
          <w:rFonts w:hint="eastAsia" w:asciiTheme="minorEastAsia" w:hAnsiTheme="minorEastAsia"/>
          <w:szCs w:val="21"/>
        </w:rPr>
        <w:t>3、本合同经双方加盖公章或合同专用章及法定代表人的签章（或持有法定代表人开具的授权委托书或其他有效的授权证明，授权证明为合同附件）即合同生效。</w:t>
      </w:r>
    </w:p>
    <w:p>
      <w:pPr>
        <w:spacing w:line="520" w:lineRule="exact"/>
        <w:ind w:firstLine="420" w:firstLineChars="200"/>
        <w:rPr>
          <w:rFonts w:asciiTheme="minorEastAsia" w:hAnsiTheme="minorEastAsia"/>
          <w:szCs w:val="21"/>
        </w:rPr>
      </w:pPr>
    </w:p>
    <w:p>
      <w:pPr>
        <w:spacing w:line="520" w:lineRule="exact"/>
        <w:ind w:firstLine="420" w:firstLineChars="200"/>
        <w:rPr>
          <w:rFonts w:asciiTheme="minorEastAsia" w:hAnsiTheme="minorEastAsia"/>
          <w:szCs w:val="21"/>
        </w:rPr>
      </w:pPr>
    </w:p>
    <w:tbl>
      <w:tblPr>
        <w:tblStyle w:val="18"/>
        <w:tblpPr w:leftFromText="180" w:rightFromText="180" w:vertAnchor="text" w:horzAnchor="page" w:tblpX="1020" w:tblpY="676"/>
        <w:tblOverlap w:val="never"/>
        <w:tblW w:w="89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04"/>
        <w:gridCol w:w="4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1" w:hRule="atLeast"/>
        </w:trPr>
        <w:tc>
          <w:tcPr>
            <w:tcW w:w="4004" w:type="dxa"/>
          </w:tcPr>
          <w:p>
            <w:pPr>
              <w:spacing w:line="360" w:lineRule="auto"/>
              <w:rPr>
                <w:rFonts w:asciiTheme="minorEastAsia" w:hAnsiTheme="minorEastAsia"/>
                <w:szCs w:val="21"/>
              </w:rPr>
            </w:pPr>
            <w:r>
              <w:rPr>
                <w:rFonts w:hint="eastAsia" w:asciiTheme="minorEastAsia" w:hAnsiTheme="minorEastAsia"/>
                <w:szCs w:val="21"/>
              </w:rPr>
              <w:t>供方：</w:t>
            </w:r>
            <w:r>
              <w:rPr>
                <w:rFonts w:asciiTheme="minorEastAsia" w:hAnsiTheme="minorEastAsia"/>
                <w:szCs w:val="21"/>
              </w:rPr>
              <w:t xml:space="preserve"> </w:t>
            </w:r>
          </w:p>
          <w:p>
            <w:pPr>
              <w:spacing w:line="360" w:lineRule="auto"/>
              <w:rPr>
                <w:rFonts w:asciiTheme="minorEastAsia" w:hAnsiTheme="minorEastAsia"/>
                <w:szCs w:val="21"/>
              </w:rPr>
            </w:pPr>
            <w:r>
              <w:rPr>
                <w:rFonts w:hint="eastAsia" w:asciiTheme="minorEastAsia" w:hAnsiTheme="minorEastAsia"/>
                <w:szCs w:val="21"/>
              </w:rPr>
              <w:t>地址：</w:t>
            </w:r>
          </w:p>
          <w:p>
            <w:pPr>
              <w:spacing w:line="360" w:lineRule="auto"/>
              <w:rPr>
                <w:rFonts w:asciiTheme="minorEastAsia" w:hAnsiTheme="minorEastAsia"/>
                <w:szCs w:val="21"/>
              </w:rPr>
            </w:pPr>
            <w:r>
              <w:rPr>
                <w:rFonts w:hint="eastAsia" w:asciiTheme="minorEastAsia" w:hAnsiTheme="minorEastAsia"/>
                <w:szCs w:val="21"/>
              </w:rPr>
              <w:t>法定代表人：</w:t>
            </w:r>
            <w:r>
              <w:rPr>
                <w:rFonts w:asciiTheme="minorEastAsia" w:hAnsiTheme="minorEastAsia"/>
                <w:szCs w:val="21"/>
              </w:rPr>
              <w:t xml:space="preserve"> </w:t>
            </w:r>
          </w:p>
          <w:p>
            <w:pPr>
              <w:spacing w:line="360" w:lineRule="auto"/>
              <w:rPr>
                <w:rFonts w:asciiTheme="minorEastAsia" w:hAnsiTheme="minorEastAsia"/>
                <w:szCs w:val="21"/>
              </w:rPr>
            </w:pPr>
            <w:r>
              <w:rPr>
                <w:rFonts w:hint="eastAsia" w:asciiTheme="minorEastAsia" w:hAnsiTheme="minorEastAsia"/>
                <w:szCs w:val="21"/>
              </w:rPr>
              <w:t>经办人：</w:t>
            </w:r>
          </w:p>
          <w:p>
            <w:pPr>
              <w:spacing w:line="360" w:lineRule="auto"/>
              <w:rPr>
                <w:rFonts w:asciiTheme="minorEastAsia" w:hAnsiTheme="minorEastAsia"/>
                <w:szCs w:val="21"/>
              </w:rPr>
            </w:pPr>
            <w:r>
              <w:rPr>
                <w:rFonts w:hint="eastAsia" w:asciiTheme="minorEastAsia" w:hAnsiTheme="minorEastAsia"/>
                <w:szCs w:val="21"/>
              </w:rPr>
              <w:t>开户银行：</w:t>
            </w:r>
          </w:p>
          <w:p>
            <w:pPr>
              <w:spacing w:line="360" w:lineRule="auto"/>
              <w:rPr>
                <w:rFonts w:asciiTheme="minorEastAsia" w:hAnsiTheme="minorEastAsia"/>
                <w:szCs w:val="21"/>
              </w:rPr>
            </w:pPr>
            <w:r>
              <w:rPr>
                <w:rFonts w:hint="eastAsia" w:asciiTheme="minorEastAsia" w:hAnsiTheme="minorEastAsia"/>
                <w:szCs w:val="21"/>
              </w:rPr>
              <w:t>账号：</w:t>
            </w:r>
          </w:p>
          <w:p>
            <w:pPr>
              <w:spacing w:line="360" w:lineRule="auto"/>
              <w:rPr>
                <w:rFonts w:asciiTheme="minorEastAsia" w:hAnsiTheme="minorEastAsia"/>
                <w:szCs w:val="21"/>
              </w:rPr>
            </w:pPr>
            <w:r>
              <w:rPr>
                <w:rFonts w:hint="eastAsia" w:asciiTheme="minorEastAsia" w:hAnsiTheme="minorEastAsia"/>
                <w:szCs w:val="21"/>
              </w:rPr>
              <w:t>电话：</w:t>
            </w:r>
          </w:p>
          <w:p>
            <w:pPr>
              <w:spacing w:line="360" w:lineRule="auto"/>
              <w:rPr>
                <w:rFonts w:asciiTheme="minorEastAsia" w:hAnsiTheme="minorEastAsia"/>
                <w:szCs w:val="21"/>
              </w:rPr>
            </w:pPr>
            <w:r>
              <w:rPr>
                <w:rFonts w:hint="eastAsia" w:asciiTheme="minorEastAsia" w:hAnsiTheme="minorEastAsia"/>
                <w:szCs w:val="21"/>
              </w:rPr>
              <w:t>传真：</w:t>
            </w:r>
          </w:p>
        </w:tc>
        <w:tc>
          <w:tcPr>
            <w:tcW w:w="4905" w:type="dxa"/>
          </w:tcPr>
          <w:p>
            <w:pPr>
              <w:spacing w:line="520" w:lineRule="exact"/>
              <w:ind w:firstLine="420" w:firstLineChars="200"/>
              <w:rPr>
                <w:rFonts w:asciiTheme="minorEastAsia" w:hAnsiTheme="minorEastAsia"/>
                <w:szCs w:val="21"/>
              </w:rPr>
            </w:pPr>
            <w:r>
              <w:rPr>
                <w:rFonts w:hint="eastAsia" w:asciiTheme="minorEastAsia" w:hAnsiTheme="minorEastAsia"/>
                <w:szCs w:val="21"/>
              </w:rPr>
              <w:t xml:space="preserve">需方：厦门同集热电有限公司    </w:t>
            </w:r>
          </w:p>
          <w:p>
            <w:pPr>
              <w:spacing w:line="520" w:lineRule="exact"/>
              <w:ind w:firstLine="420" w:firstLineChars="200"/>
              <w:rPr>
                <w:rFonts w:asciiTheme="minorEastAsia" w:hAnsiTheme="minorEastAsia"/>
                <w:szCs w:val="21"/>
              </w:rPr>
            </w:pPr>
            <w:r>
              <w:rPr>
                <w:rFonts w:hint="eastAsia" w:asciiTheme="minorEastAsia" w:hAnsiTheme="minorEastAsia"/>
                <w:szCs w:val="21"/>
              </w:rPr>
              <w:t>单位地址：厦门市同安区美禾三路399号</w:t>
            </w:r>
          </w:p>
          <w:p>
            <w:pPr>
              <w:spacing w:line="520" w:lineRule="exact"/>
              <w:ind w:firstLine="420" w:firstLineChars="200"/>
              <w:rPr>
                <w:rFonts w:asciiTheme="minorEastAsia" w:hAnsiTheme="minorEastAsia"/>
                <w:szCs w:val="21"/>
              </w:rPr>
            </w:pPr>
            <w:r>
              <w:rPr>
                <w:rFonts w:hint="eastAsia" w:asciiTheme="minorEastAsia" w:hAnsiTheme="minorEastAsia"/>
                <w:szCs w:val="21"/>
              </w:rPr>
              <w:t>法定代表人：</w:t>
            </w:r>
          </w:p>
          <w:p>
            <w:pPr>
              <w:spacing w:line="520" w:lineRule="exact"/>
              <w:ind w:firstLine="420" w:firstLineChars="200"/>
              <w:rPr>
                <w:rFonts w:asciiTheme="minorEastAsia" w:hAnsiTheme="minorEastAsia"/>
                <w:szCs w:val="21"/>
              </w:rPr>
            </w:pPr>
            <w:r>
              <w:rPr>
                <w:rFonts w:hint="eastAsia" w:asciiTheme="minorEastAsia" w:hAnsiTheme="minorEastAsia"/>
                <w:szCs w:val="21"/>
              </w:rPr>
              <w:t>经办人：</w:t>
            </w:r>
          </w:p>
          <w:p>
            <w:pPr>
              <w:spacing w:line="520" w:lineRule="exact"/>
              <w:ind w:firstLine="420" w:firstLineChars="200"/>
              <w:rPr>
                <w:rFonts w:asciiTheme="minorEastAsia" w:hAnsiTheme="minorEastAsia"/>
                <w:szCs w:val="21"/>
              </w:rPr>
            </w:pPr>
            <w:r>
              <w:rPr>
                <w:rFonts w:hint="eastAsia" w:asciiTheme="minorEastAsia" w:hAnsiTheme="minorEastAsia"/>
                <w:szCs w:val="21"/>
              </w:rPr>
              <w:t xml:space="preserve">开户银行： </w:t>
            </w:r>
          </w:p>
          <w:p>
            <w:pPr>
              <w:spacing w:line="520" w:lineRule="exact"/>
              <w:ind w:firstLine="420" w:firstLineChars="200"/>
              <w:rPr>
                <w:rFonts w:asciiTheme="minorEastAsia" w:hAnsiTheme="minorEastAsia"/>
                <w:szCs w:val="21"/>
              </w:rPr>
            </w:pPr>
            <w:r>
              <w:rPr>
                <w:rFonts w:hint="eastAsia" w:asciiTheme="minorEastAsia" w:hAnsiTheme="minorEastAsia"/>
                <w:szCs w:val="21"/>
              </w:rPr>
              <w:t xml:space="preserve">账号： </w:t>
            </w:r>
          </w:p>
          <w:p>
            <w:pPr>
              <w:spacing w:line="520" w:lineRule="exact"/>
              <w:ind w:firstLine="420" w:firstLineChars="200"/>
              <w:rPr>
                <w:rFonts w:asciiTheme="minorEastAsia" w:hAnsiTheme="minorEastAsia"/>
                <w:szCs w:val="21"/>
              </w:rPr>
            </w:pPr>
            <w:r>
              <w:rPr>
                <w:rFonts w:hint="eastAsia" w:asciiTheme="minorEastAsia" w:hAnsiTheme="minorEastAsia"/>
                <w:szCs w:val="21"/>
              </w:rPr>
              <w:t>电话：0592-7396297</w:t>
            </w:r>
          </w:p>
          <w:p>
            <w:pPr>
              <w:spacing w:line="520" w:lineRule="exact"/>
              <w:ind w:firstLine="420" w:firstLineChars="200"/>
              <w:rPr>
                <w:rFonts w:asciiTheme="minorEastAsia" w:hAnsiTheme="minorEastAsia" w:eastAsiaTheme="majorEastAsia"/>
                <w:szCs w:val="21"/>
              </w:rPr>
            </w:pPr>
            <w:r>
              <w:rPr>
                <w:rFonts w:hint="eastAsia" w:asciiTheme="minorEastAsia" w:hAnsiTheme="minorEastAsia"/>
                <w:szCs w:val="21"/>
              </w:rPr>
              <w:t>传真：0592-7396297</w:t>
            </w:r>
          </w:p>
        </w:tc>
      </w:tr>
    </w:tbl>
    <w:p>
      <w:pPr>
        <w:spacing w:line="276" w:lineRule="auto"/>
        <w:rPr>
          <w:rFonts w:asciiTheme="minorEastAsia" w:hAnsiTheme="minorEastAsia"/>
          <w:sz w:val="24"/>
        </w:rPr>
      </w:pPr>
    </w:p>
    <w:p/>
    <w:p>
      <w:pPr>
        <w:pStyle w:val="2"/>
        <w:keepNext w:val="0"/>
        <w:keepLines w:val="0"/>
        <w:kinsoku w:val="0"/>
        <w:overflowPunct w:val="0"/>
        <w:autoSpaceDE w:val="0"/>
        <w:autoSpaceDN w:val="0"/>
        <w:adjustRightInd/>
        <w:spacing w:before="0" w:after="0" w:line="400" w:lineRule="atLeast"/>
        <w:ind w:firstLine="2288" w:firstLineChars="600"/>
        <w:textAlignment w:val="auto"/>
        <w:rPr>
          <w:rFonts w:ascii="宋体" w:hAnsi="宋体" w:eastAsia="宋体"/>
          <w:bCs/>
          <w:color w:val="000000"/>
          <w:sz w:val="36"/>
          <w:szCs w:val="36"/>
        </w:rPr>
      </w:pPr>
    </w:p>
    <w:p>
      <w:pPr>
        <w:pStyle w:val="2"/>
        <w:keepNext w:val="0"/>
        <w:keepLines w:val="0"/>
        <w:kinsoku w:val="0"/>
        <w:overflowPunct w:val="0"/>
        <w:autoSpaceDE w:val="0"/>
        <w:autoSpaceDN w:val="0"/>
        <w:adjustRightInd/>
        <w:spacing w:before="0" w:after="0" w:line="400" w:lineRule="atLeast"/>
        <w:ind w:firstLine="2288" w:firstLineChars="600"/>
        <w:textAlignment w:val="auto"/>
        <w:rPr>
          <w:rFonts w:ascii="宋体" w:hAnsi="宋体" w:eastAsia="宋体"/>
          <w:bCs/>
          <w:color w:val="000000"/>
          <w:sz w:val="36"/>
          <w:szCs w:val="36"/>
        </w:rPr>
      </w:pPr>
    </w:p>
    <w:p>
      <w:pPr>
        <w:pStyle w:val="2"/>
        <w:keepNext w:val="0"/>
        <w:keepLines w:val="0"/>
        <w:kinsoku w:val="0"/>
        <w:overflowPunct w:val="0"/>
        <w:autoSpaceDE w:val="0"/>
        <w:autoSpaceDN w:val="0"/>
        <w:adjustRightInd/>
        <w:spacing w:before="0" w:after="0" w:line="400" w:lineRule="atLeast"/>
        <w:ind w:firstLine="2288" w:firstLineChars="600"/>
        <w:textAlignment w:val="auto"/>
        <w:rPr>
          <w:rFonts w:ascii="宋体" w:hAnsi="宋体" w:eastAsia="宋体"/>
          <w:bCs/>
          <w:color w:val="000000"/>
          <w:sz w:val="36"/>
          <w:szCs w:val="36"/>
        </w:rPr>
      </w:pPr>
    </w:p>
    <w:p>
      <w:pPr>
        <w:rPr>
          <w:rFonts w:ascii="宋体" w:hAnsi="宋体" w:eastAsia="宋体"/>
          <w:bCs/>
          <w:color w:val="000000"/>
          <w:sz w:val="36"/>
          <w:szCs w:val="36"/>
        </w:rPr>
      </w:pPr>
    </w:p>
    <w:p>
      <w:pPr>
        <w:rPr>
          <w:rFonts w:ascii="宋体" w:hAnsi="宋体" w:eastAsia="宋体"/>
          <w:bCs/>
          <w:color w:val="000000"/>
          <w:sz w:val="36"/>
          <w:szCs w:val="36"/>
        </w:rPr>
      </w:pPr>
    </w:p>
    <w:p>
      <w:pPr>
        <w:rPr>
          <w:rFonts w:ascii="宋体" w:hAnsi="宋体" w:eastAsia="宋体"/>
          <w:bCs/>
          <w:color w:val="000000"/>
          <w:sz w:val="36"/>
          <w:szCs w:val="36"/>
        </w:rPr>
      </w:pPr>
    </w:p>
    <w:p>
      <w:pPr>
        <w:rPr>
          <w:rFonts w:ascii="宋体" w:hAnsi="宋体" w:eastAsia="宋体"/>
          <w:bCs/>
          <w:color w:val="000000"/>
          <w:sz w:val="36"/>
          <w:szCs w:val="36"/>
        </w:rPr>
      </w:pPr>
    </w:p>
    <w:p>
      <w:pPr>
        <w:rPr>
          <w:rFonts w:ascii="宋体" w:hAnsi="宋体" w:eastAsia="宋体"/>
          <w:bCs/>
          <w:color w:val="000000"/>
          <w:sz w:val="36"/>
          <w:szCs w:val="36"/>
        </w:rPr>
      </w:pPr>
    </w:p>
    <w:p>
      <w:pPr>
        <w:rPr>
          <w:rFonts w:ascii="宋体" w:hAnsi="宋体" w:eastAsia="宋体"/>
          <w:bCs/>
          <w:color w:val="000000"/>
          <w:sz w:val="36"/>
          <w:szCs w:val="36"/>
        </w:rPr>
      </w:pPr>
    </w:p>
    <w:p>
      <w:pPr>
        <w:rPr>
          <w:rFonts w:ascii="宋体" w:hAnsi="宋体" w:eastAsia="宋体"/>
          <w:bCs/>
          <w:color w:val="000000"/>
          <w:sz w:val="36"/>
          <w:szCs w:val="36"/>
        </w:rPr>
      </w:pPr>
    </w:p>
    <w:p>
      <w:pPr>
        <w:rPr>
          <w:rFonts w:ascii="宋体" w:hAnsi="宋体" w:eastAsia="宋体"/>
          <w:bCs/>
          <w:color w:val="000000"/>
          <w:sz w:val="36"/>
          <w:szCs w:val="36"/>
        </w:rPr>
      </w:pPr>
    </w:p>
    <w:p>
      <w:pPr>
        <w:rPr>
          <w:rFonts w:ascii="宋体" w:hAnsi="宋体" w:eastAsia="宋体"/>
          <w:bCs/>
          <w:color w:val="000000"/>
          <w:sz w:val="36"/>
          <w:szCs w:val="36"/>
        </w:rPr>
      </w:pPr>
    </w:p>
    <w:p>
      <w:pPr>
        <w:rPr>
          <w:rFonts w:ascii="宋体" w:hAnsi="宋体" w:eastAsia="宋体"/>
          <w:bCs/>
          <w:color w:val="000000"/>
          <w:sz w:val="36"/>
          <w:szCs w:val="36"/>
        </w:rPr>
      </w:pPr>
    </w:p>
    <w:p>
      <w:pPr>
        <w:pStyle w:val="2"/>
        <w:keepNext w:val="0"/>
        <w:keepLines w:val="0"/>
        <w:kinsoku w:val="0"/>
        <w:overflowPunct w:val="0"/>
        <w:autoSpaceDE w:val="0"/>
        <w:autoSpaceDN w:val="0"/>
        <w:adjustRightInd/>
        <w:spacing w:before="0" w:after="0" w:line="400" w:lineRule="atLeast"/>
        <w:ind w:firstLine="2288" w:firstLineChars="600"/>
        <w:textAlignment w:val="auto"/>
        <w:rPr>
          <w:rFonts w:ascii="宋体" w:hAnsi="宋体" w:eastAsia="宋体"/>
          <w:bCs/>
          <w:color w:val="000000"/>
          <w:sz w:val="36"/>
          <w:szCs w:val="36"/>
        </w:rPr>
      </w:pPr>
    </w:p>
    <w:p>
      <w:pPr>
        <w:pStyle w:val="2"/>
        <w:keepNext w:val="0"/>
        <w:keepLines w:val="0"/>
        <w:kinsoku w:val="0"/>
        <w:overflowPunct w:val="0"/>
        <w:autoSpaceDE w:val="0"/>
        <w:autoSpaceDN w:val="0"/>
        <w:adjustRightInd/>
        <w:spacing w:before="0" w:after="0" w:line="400" w:lineRule="atLeast"/>
        <w:ind w:firstLine="2288" w:firstLineChars="600"/>
        <w:textAlignment w:val="auto"/>
        <w:rPr>
          <w:rFonts w:ascii="宋体" w:hAnsi="宋体" w:eastAsia="宋体"/>
          <w:bCs/>
          <w:color w:val="000000"/>
          <w:sz w:val="36"/>
          <w:szCs w:val="36"/>
        </w:rPr>
      </w:pPr>
      <w:r>
        <w:rPr>
          <w:rFonts w:hint="eastAsia" w:ascii="宋体" w:hAnsi="宋体" w:eastAsia="宋体"/>
          <w:bCs/>
          <w:color w:val="000000"/>
          <w:sz w:val="36"/>
          <w:szCs w:val="36"/>
        </w:rPr>
        <w:t>第五</w:t>
      </w:r>
      <w:r>
        <w:rPr>
          <w:rFonts w:ascii="宋体" w:hAnsi="宋体" w:eastAsia="宋体"/>
          <w:bCs/>
          <w:color w:val="000000"/>
          <w:sz w:val="36"/>
          <w:szCs w:val="36"/>
        </w:rPr>
        <w:t>部分</w:t>
      </w:r>
      <w:r>
        <w:rPr>
          <w:rFonts w:hint="eastAsia" w:ascii="宋体" w:hAnsi="宋体" w:eastAsia="宋体"/>
          <w:bCs/>
          <w:color w:val="000000"/>
          <w:sz w:val="36"/>
          <w:szCs w:val="36"/>
        </w:rPr>
        <w:t>报价文件格式</w:t>
      </w:r>
      <w:bookmarkEnd w:id="45"/>
      <w:bookmarkEnd w:id="46"/>
      <w:bookmarkEnd w:id="47"/>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Pr>
          <w:p>
            <w:pPr>
              <w:spacing w:line="360" w:lineRule="auto"/>
              <w:rPr>
                <w:rFonts w:ascii="宋体" w:hAnsi="宋体"/>
                <w:sz w:val="24"/>
              </w:rPr>
            </w:pPr>
            <w:r>
              <w:rPr>
                <w:rFonts w:hint="eastAsia" w:ascii="宋体" w:hAnsi="宋体"/>
                <w:sz w:val="24"/>
              </w:rPr>
              <w:t xml:space="preserve">注释： </w:t>
            </w:r>
          </w:p>
          <w:p>
            <w:pPr>
              <w:spacing w:line="360" w:lineRule="auto"/>
              <w:ind w:left="492" w:right="132" w:firstLine="480"/>
              <w:rPr>
                <w:rFonts w:ascii="宋体" w:hAnsi="宋体"/>
                <w:sz w:val="24"/>
              </w:rPr>
            </w:pPr>
            <w:r>
              <w:rPr>
                <w:rFonts w:hint="eastAsia" w:ascii="宋体" w:hAnsi="宋体"/>
                <w:sz w:val="24"/>
              </w:rPr>
              <w:t>《报价文件格式》是报价方的部分报价文件格式和签订合同时所需资料的格式。报价方参照这些格式文件制作报价文件。</w:t>
            </w:r>
          </w:p>
        </w:tc>
      </w:tr>
    </w:tbl>
    <w:p>
      <w:pPr>
        <w:spacing w:line="360" w:lineRule="auto"/>
        <w:jc w:val="center"/>
        <w:outlineLvl w:val="0"/>
        <w:rPr>
          <w:rFonts w:ascii="宋体" w:hAnsi="宋体"/>
          <w:b/>
          <w:sz w:val="52"/>
        </w:rPr>
      </w:pPr>
      <w:r>
        <w:rPr>
          <w:rFonts w:hint="eastAsia" w:ascii="宋体" w:hAnsi="宋体"/>
          <w:b/>
          <w:sz w:val="52"/>
        </w:rPr>
        <w:t>厦门海发环保能源股份有限公司</w:t>
      </w:r>
    </w:p>
    <w:p>
      <w:pPr>
        <w:spacing w:line="360" w:lineRule="auto"/>
        <w:jc w:val="center"/>
        <w:outlineLvl w:val="0"/>
        <w:rPr>
          <w:rFonts w:hint="eastAsia" w:ascii="宋体" w:hAnsi="宋体" w:eastAsiaTheme="minorEastAsia"/>
          <w:b/>
          <w:sz w:val="44"/>
          <w:szCs w:val="44"/>
          <w:lang w:eastAsia="zh-CN"/>
        </w:rPr>
      </w:pPr>
      <w:bookmarkStart w:id="50" w:name="_Toc3580"/>
      <w:bookmarkStart w:id="51" w:name="_Toc28305"/>
      <w:bookmarkStart w:id="52" w:name="_Toc30894"/>
      <w:r>
        <w:rPr>
          <w:rFonts w:hint="eastAsia" w:ascii="宋体" w:hAnsi="宋体"/>
          <w:b/>
          <w:sz w:val="44"/>
          <w:szCs w:val="44"/>
          <w:lang w:eastAsia="zh-CN"/>
        </w:rPr>
        <w:t>2027年度上半年盐酸采购</w:t>
      </w:r>
    </w:p>
    <w:bookmarkEnd w:id="50"/>
    <w:bookmarkEnd w:id="51"/>
    <w:bookmarkEnd w:id="52"/>
    <w:p>
      <w:pPr>
        <w:spacing w:line="360" w:lineRule="auto"/>
        <w:jc w:val="center"/>
        <w:outlineLvl w:val="0"/>
        <w:rPr>
          <w:rFonts w:ascii="宋体" w:hAnsi="宋体"/>
          <w:b/>
          <w:sz w:val="44"/>
          <w:szCs w:val="44"/>
        </w:rPr>
      </w:pPr>
      <w:r>
        <w:rPr>
          <w:rFonts w:hint="eastAsia" w:ascii="宋体" w:hAnsi="宋体"/>
          <w:b/>
          <w:sz w:val="44"/>
          <w:szCs w:val="44"/>
        </w:rPr>
        <w:t>报价文件</w:t>
      </w:r>
    </w:p>
    <w:p>
      <w:pPr>
        <w:spacing w:line="360" w:lineRule="auto"/>
        <w:rPr>
          <w:rFonts w:ascii="宋体" w:hAnsi="宋体"/>
          <w:b/>
          <w:sz w:val="36"/>
        </w:rPr>
      </w:pPr>
    </w:p>
    <w:p>
      <w:pPr>
        <w:spacing w:before="156" w:beforeLines="50" w:line="400" w:lineRule="atLeast"/>
        <w:ind w:firstLine="602" w:firstLineChars="200"/>
        <w:jc w:val="left"/>
        <w:outlineLvl w:val="0"/>
        <w:rPr>
          <w:rFonts w:ascii="宋体" w:hAnsi="宋体"/>
          <w:b/>
          <w:bCs/>
          <w:sz w:val="30"/>
          <w:szCs w:val="30"/>
          <w:u w:val="single"/>
        </w:rPr>
      </w:pPr>
      <w:bookmarkStart w:id="53" w:name="_Toc12676"/>
      <w:bookmarkStart w:id="54" w:name="_Toc31210"/>
      <w:bookmarkStart w:id="55" w:name="_Toc26010"/>
      <w:bookmarkStart w:id="56" w:name="_Toc10610"/>
      <w:bookmarkStart w:id="57" w:name="_Toc27454"/>
      <w:r>
        <w:rPr>
          <w:rFonts w:hint="eastAsia" w:ascii="宋体" w:hAnsi="宋体"/>
          <w:b/>
          <w:bCs/>
          <w:sz w:val="30"/>
          <w:szCs w:val="30"/>
        </w:rPr>
        <w:t>报价单位：</w:t>
      </w:r>
      <w:r>
        <w:rPr>
          <w:rFonts w:hint="eastAsia" w:ascii="宋体" w:hAnsi="宋体"/>
          <w:b/>
          <w:bCs/>
          <w:sz w:val="30"/>
          <w:szCs w:val="30"/>
          <w:u w:val="single"/>
        </w:rPr>
        <w:t xml:space="preserve">                           （盖公章）</w:t>
      </w:r>
      <w:bookmarkEnd w:id="53"/>
      <w:bookmarkEnd w:id="54"/>
      <w:bookmarkEnd w:id="55"/>
      <w:bookmarkEnd w:id="56"/>
      <w:bookmarkEnd w:id="57"/>
    </w:p>
    <w:p>
      <w:pPr>
        <w:spacing w:before="156" w:beforeLines="50" w:line="400" w:lineRule="atLeast"/>
        <w:ind w:firstLine="602" w:firstLineChars="200"/>
        <w:jc w:val="left"/>
        <w:outlineLvl w:val="0"/>
        <w:rPr>
          <w:rFonts w:ascii="宋体" w:hAnsi="宋体"/>
          <w:b/>
          <w:bCs/>
          <w:sz w:val="30"/>
          <w:szCs w:val="30"/>
          <w:u w:val="single"/>
        </w:rPr>
      </w:pPr>
      <w:bookmarkStart w:id="58" w:name="_Toc2110"/>
      <w:bookmarkStart w:id="59" w:name="_Toc22504"/>
      <w:bookmarkStart w:id="60" w:name="_Toc28416"/>
      <w:bookmarkStart w:id="61" w:name="_Toc26421"/>
      <w:bookmarkStart w:id="62" w:name="_Toc16600"/>
      <w:r>
        <w:rPr>
          <w:rFonts w:hint="eastAsia" w:ascii="宋体" w:hAnsi="宋体"/>
          <w:b/>
          <w:bCs/>
          <w:sz w:val="30"/>
          <w:szCs w:val="30"/>
        </w:rPr>
        <w:t>法定代表人或其委托代理人：</w:t>
      </w:r>
      <w:bookmarkEnd w:id="58"/>
      <w:bookmarkEnd w:id="59"/>
      <w:bookmarkEnd w:id="60"/>
      <w:bookmarkEnd w:id="61"/>
      <w:bookmarkEnd w:id="62"/>
    </w:p>
    <w:p>
      <w:pPr>
        <w:spacing w:before="156" w:beforeLines="50" w:line="400" w:lineRule="atLeast"/>
        <w:ind w:firstLine="562" w:firstLineChars="200"/>
        <w:outlineLvl w:val="0"/>
        <w:rPr>
          <w:rFonts w:ascii="宋体" w:hAnsi="宋体"/>
          <w:b/>
          <w:bCs/>
          <w:sz w:val="28"/>
          <w:szCs w:val="28"/>
        </w:rPr>
      </w:pPr>
      <w:bookmarkStart w:id="63" w:name="_Toc19182"/>
      <w:bookmarkStart w:id="64" w:name="_Toc7425"/>
      <w:bookmarkStart w:id="65" w:name="_Toc24026"/>
      <w:bookmarkStart w:id="66" w:name="_Toc7142"/>
      <w:bookmarkStart w:id="67" w:name="_Toc14233"/>
      <w:r>
        <w:rPr>
          <w:rFonts w:hint="eastAsia" w:ascii="宋体" w:hAnsi="宋体"/>
          <w:b/>
          <w:bCs/>
          <w:sz w:val="28"/>
          <w:szCs w:val="28"/>
        </w:rPr>
        <w:t>报价日期：202</w:t>
      </w:r>
      <w:r>
        <w:rPr>
          <w:rFonts w:hint="eastAsia" w:ascii="宋体" w:hAnsi="宋体"/>
          <w:b/>
          <w:bCs/>
          <w:sz w:val="28"/>
          <w:szCs w:val="28"/>
          <w:lang w:val="en-US" w:eastAsia="zh-CN"/>
        </w:rPr>
        <w:t>6</w:t>
      </w:r>
      <w:r>
        <w:rPr>
          <w:rFonts w:hint="eastAsia" w:ascii="宋体" w:hAnsi="宋体"/>
          <w:b/>
          <w:bCs/>
          <w:sz w:val="28"/>
          <w:szCs w:val="28"/>
        </w:rPr>
        <w:t>年</w:t>
      </w:r>
      <w:r>
        <w:rPr>
          <w:rFonts w:ascii="宋体" w:hAnsi="宋体"/>
          <w:b/>
          <w:bCs/>
          <w:sz w:val="28"/>
          <w:szCs w:val="28"/>
        </w:rPr>
        <w:t xml:space="preserve">  </w:t>
      </w:r>
      <w:r>
        <w:rPr>
          <w:rFonts w:hint="eastAsia" w:ascii="宋体" w:hAnsi="宋体"/>
          <w:b/>
          <w:bCs/>
          <w:sz w:val="28"/>
          <w:szCs w:val="28"/>
        </w:rPr>
        <w:t>月   日</w:t>
      </w:r>
      <w:bookmarkEnd w:id="63"/>
      <w:bookmarkEnd w:id="64"/>
      <w:bookmarkEnd w:id="65"/>
      <w:bookmarkEnd w:id="66"/>
      <w:bookmarkEnd w:id="67"/>
    </w:p>
    <w:p>
      <w:pPr>
        <w:spacing w:before="156" w:beforeLines="50" w:line="400" w:lineRule="atLeast"/>
        <w:outlineLvl w:val="0"/>
        <w:rPr>
          <w:rFonts w:ascii="宋体" w:hAnsi="宋体"/>
          <w:b/>
          <w:bCs/>
          <w:sz w:val="28"/>
          <w:szCs w:val="28"/>
        </w:rPr>
      </w:pPr>
      <w:r>
        <w:rPr>
          <w:rFonts w:hint="eastAsia" w:ascii="宋体" w:hAnsi="宋体"/>
          <w:b/>
          <w:bCs/>
          <w:sz w:val="28"/>
          <w:szCs w:val="28"/>
        </w:rPr>
        <w:t>报价文件</w:t>
      </w:r>
      <w:r>
        <w:rPr>
          <w:rFonts w:ascii="宋体" w:hAnsi="宋体"/>
          <w:b/>
          <w:bCs/>
          <w:sz w:val="28"/>
          <w:szCs w:val="28"/>
        </w:rPr>
        <w:t>目录</w:t>
      </w:r>
    </w:p>
    <w:p>
      <w:pPr>
        <w:numPr>
          <w:ilvl w:val="0"/>
          <w:numId w:val="12"/>
        </w:numPr>
        <w:tabs>
          <w:tab w:val="left" w:pos="0"/>
          <w:tab w:val="clear" w:pos="-2"/>
        </w:tabs>
        <w:kinsoku w:val="0"/>
        <w:overflowPunct w:val="0"/>
        <w:adjustRightInd w:val="0"/>
        <w:snapToGrid w:val="0"/>
        <w:spacing w:line="400" w:lineRule="atLeast"/>
        <w:outlineLvl w:val="0"/>
        <w:rPr>
          <w:rFonts w:ascii="宋体" w:hAnsi="宋体"/>
          <w:sz w:val="24"/>
          <w:szCs w:val="24"/>
        </w:rPr>
      </w:pPr>
      <w:bookmarkStart w:id="68" w:name="_Toc13090"/>
      <w:r>
        <w:rPr>
          <w:rFonts w:hint="eastAsia" w:ascii="宋体" w:hAnsi="宋体"/>
          <w:sz w:val="24"/>
          <w:szCs w:val="24"/>
        </w:rPr>
        <w:t>响应函（见附件1）；</w:t>
      </w:r>
      <w:bookmarkEnd w:id="68"/>
    </w:p>
    <w:p>
      <w:pPr>
        <w:numPr>
          <w:ilvl w:val="0"/>
          <w:numId w:val="12"/>
        </w:numPr>
        <w:tabs>
          <w:tab w:val="left" w:pos="0"/>
          <w:tab w:val="clear" w:pos="-2"/>
        </w:tabs>
        <w:kinsoku w:val="0"/>
        <w:overflowPunct w:val="0"/>
        <w:adjustRightInd w:val="0"/>
        <w:snapToGrid w:val="0"/>
        <w:spacing w:line="400" w:lineRule="atLeast"/>
        <w:outlineLvl w:val="0"/>
        <w:rPr>
          <w:rFonts w:ascii="宋体" w:hAnsi="宋体"/>
          <w:sz w:val="24"/>
          <w:szCs w:val="24"/>
        </w:rPr>
      </w:pPr>
      <w:bookmarkStart w:id="69" w:name="_Toc27762"/>
      <w:r>
        <w:rPr>
          <w:rFonts w:hint="eastAsia" w:ascii="宋体" w:hAnsi="宋体"/>
          <w:sz w:val="24"/>
          <w:szCs w:val="24"/>
        </w:rPr>
        <w:t>询价报价</w:t>
      </w:r>
      <w:r>
        <w:rPr>
          <w:rFonts w:ascii="宋体" w:hAnsi="宋体"/>
          <w:sz w:val="24"/>
          <w:szCs w:val="24"/>
        </w:rPr>
        <w:t>书</w:t>
      </w:r>
      <w:r>
        <w:rPr>
          <w:rFonts w:hint="eastAsia" w:ascii="宋体" w:hAnsi="宋体"/>
          <w:sz w:val="24"/>
          <w:szCs w:val="24"/>
        </w:rPr>
        <w:t>（见附件2）；</w:t>
      </w:r>
      <w:bookmarkEnd w:id="69"/>
    </w:p>
    <w:p>
      <w:pPr>
        <w:numPr>
          <w:ilvl w:val="0"/>
          <w:numId w:val="12"/>
        </w:numPr>
        <w:tabs>
          <w:tab w:val="left" w:pos="0"/>
          <w:tab w:val="clear" w:pos="-2"/>
        </w:tabs>
        <w:kinsoku w:val="0"/>
        <w:overflowPunct w:val="0"/>
        <w:adjustRightInd w:val="0"/>
        <w:snapToGrid w:val="0"/>
        <w:spacing w:line="400" w:lineRule="atLeast"/>
        <w:outlineLvl w:val="0"/>
        <w:rPr>
          <w:rFonts w:ascii="宋体" w:hAnsi="宋体"/>
          <w:sz w:val="24"/>
          <w:szCs w:val="24"/>
        </w:rPr>
      </w:pPr>
      <w:bookmarkStart w:id="70" w:name="_Toc8857"/>
      <w:r>
        <w:rPr>
          <w:rFonts w:hint="eastAsia" w:ascii="宋体" w:hAnsi="宋体"/>
          <w:sz w:val="24"/>
          <w:szCs w:val="24"/>
        </w:rPr>
        <w:t>法定代表人身份证复印件并加盖报价单位公章（</w:t>
      </w:r>
      <w:r>
        <w:rPr>
          <w:rFonts w:ascii="宋体" w:hAnsi="宋体"/>
          <w:sz w:val="24"/>
          <w:szCs w:val="24"/>
        </w:rPr>
        <w:t>见</w:t>
      </w:r>
      <w:r>
        <w:rPr>
          <w:rFonts w:hint="eastAsia" w:ascii="宋体" w:hAnsi="宋体"/>
          <w:sz w:val="24"/>
          <w:szCs w:val="24"/>
        </w:rPr>
        <w:t>附件3）；</w:t>
      </w:r>
    </w:p>
    <w:p>
      <w:pPr>
        <w:numPr>
          <w:ilvl w:val="0"/>
          <w:numId w:val="12"/>
        </w:numPr>
        <w:tabs>
          <w:tab w:val="left" w:pos="0"/>
          <w:tab w:val="clear" w:pos="-2"/>
        </w:tabs>
        <w:kinsoku w:val="0"/>
        <w:overflowPunct w:val="0"/>
        <w:adjustRightInd w:val="0"/>
        <w:snapToGrid w:val="0"/>
        <w:spacing w:line="400" w:lineRule="atLeast"/>
        <w:outlineLvl w:val="0"/>
        <w:rPr>
          <w:rFonts w:ascii="宋体" w:hAnsi="宋体"/>
          <w:sz w:val="24"/>
          <w:szCs w:val="24"/>
        </w:rPr>
      </w:pPr>
      <w:r>
        <w:rPr>
          <w:rFonts w:hint="eastAsia" w:ascii="宋体" w:hAnsi="宋体"/>
          <w:sz w:val="24"/>
          <w:szCs w:val="24"/>
        </w:rPr>
        <w:t>法人授权委托书</w:t>
      </w:r>
      <w:r>
        <w:rPr>
          <w:rFonts w:hint="eastAsia" w:ascii="宋体" w:hAnsi="宋体" w:eastAsia="宋体" w:cs="宋体"/>
          <w:kern w:val="0"/>
          <w:sz w:val="24"/>
          <w:szCs w:val="24"/>
        </w:rPr>
        <w:t>及授权代表人身份证复印件</w:t>
      </w:r>
      <w:r>
        <w:rPr>
          <w:rFonts w:hint="eastAsia" w:ascii="宋体" w:hAnsi="宋体"/>
          <w:sz w:val="24"/>
          <w:szCs w:val="24"/>
        </w:rPr>
        <w:t>（见附件</w:t>
      </w:r>
      <w:r>
        <w:rPr>
          <w:rFonts w:ascii="宋体" w:hAnsi="宋体"/>
          <w:sz w:val="24"/>
          <w:szCs w:val="24"/>
        </w:rPr>
        <w:t>4</w:t>
      </w:r>
      <w:r>
        <w:rPr>
          <w:rFonts w:hint="eastAsia" w:ascii="宋体" w:hAnsi="宋体"/>
          <w:sz w:val="24"/>
          <w:szCs w:val="24"/>
        </w:rPr>
        <w:t>，</w:t>
      </w:r>
      <w:r>
        <w:rPr>
          <w:rFonts w:hint="eastAsia" w:cs="宋体"/>
          <w:b/>
          <w:color w:val="000000"/>
          <w:sz w:val="24"/>
          <w:szCs w:val="24"/>
        </w:rPr>
        <w:t>投标签字代表为法定代表人，则本附件不需要提供</w:t>
      </w:r>
      <w:r>
        <w:rPr>
          <w:rFonts w:hint="eastAsia" w:ascii="宋体" w:hAnsi="宋体"/>
          <w:sz w:val="24"/>
          <w:szCs w:val="24"/>
        </w:rPr>
        <w:t>）；</w:t>
      </w:r>
      <w:bookmarkEnd w:id="70"/>
    </w:p>
    <w:p>
      <w:pPr>
        <w:numPr>
          <w:ilvl w:val="0"/>
          <w:numId w:val="12"/>
        </w:numPr>
        <w:tabs>
          <w:tab w:val="left" w:pos="0"/>
          <w:tab w:val="clear" w:pos="-2"/>
        </w:tabs>
        <w:kinsoku w:val="0"/>
        <w:overflowPunct w:val="0"/>
        <w:adjustRightInd w:val="0"/>
        <w:snapToGrid w:val="0"/>
        <w:spacing w:line="400" w:lineRule="atLeast"/>
        <w:outlineLvl w:val="0"/>
        <w:rPr>
          <w:rFonts w:ascii="宋体" w:hAnsi="宋体"/>
          <w:sz w:val="24"/>
          <w:szCs w:val="24"/>
        </w:rPr>
      </w:pPr>
      <w:bookmarkStart w:id="71" w:name="_Toc2888"/>
      <w:r>
        <w:rPr>
          <w:rFonts w:hint="eastAsia" w:ascii="宋体" w:hAnsi="宋体"/>
          <w:sz w:val="24"/>
          <w:szCs w:val="24"/>
        </w:rPr>
        <w:t>企业能有效识别二维码营业执照复印件并加盖报价单位公章（</w:t>
      </w:r>
      <w:r>
        <w:rPr>
          <w:rFonts w:ascii="宋体" w:hAnsi="宋体"/>
          <w:sz w:val="24"/>
          <w:szCs w:val="24"/>
        </w:rPr>
        <w:t>见</w:t>
      </w:r>
      <w:r>
        <w:rPr>
          <w:rFonts w:hint="eastAsia" w:ascii="宋体" w:hAnsi="宋体"/>
          <w:sz w:val="24"/>
          <w:szCs w:val="24"/>
        </w:rPr>
        <w:t>附件5）；</w:t>
      </w:r>
      <w:bookmarkEnd w:id="71"/>
    </w:p>
    <w:p>
      <w:pPr>
        <w:pStyle w:val="35"/>
        <w:numPr>
          <w:ilvl w:val="0"/>
          <w:numId w:val="12"/>
        </w:numPr>
        <w:ind w:firstLineChars="0"/>
        <w:rPr>
          <w:rFonts w:ascii="宋体" w:hAnsi="宋体"/>
          <w:sz w:val="24"/>
          <w:szCs w:val="24"/>
        </w:rPr>
      </w:pPr>
      <w:r>
        <w:rPr>
          <w:rFonts w:hint="eastAsia" w:ascii="宋体" w:hAnsi="宋体" w:cs="宋体"/>
          <w:kern w:val="0"/>
          <w:sz w:val="24"/>
          <w:szCs w:val="24"/>
        </w:rPr>
        <w:t>危险化学品经营许可证</w:t>
      </w:r>
      <w:r>
        <w:rPr>
          <w:rFonts w:hint="eastAsia" w:ascii="宋体" w:hAnsi="宋体"/>
          <w:kern w:val="0"/>
          <w:sz w:val="24"/>
          <w:szCs w:val="24"/>
        </w:rPr>
        <w:t>复印件</w:t>
      </w:r>
      <w:r>
        <w:rPr>
          <w:rFonts w:hint="eastAsia" w:ascii="宋体" w:hAnsi="宋体"/>
          <w:sz w:val="24"/>
          <w:szCs w:val="24"/>
        </w:rPr>
        <w:t>并</w:t>
      </w:r>
      <w:r>
        <w:rPr>
          <w:rFonts w:hint="eastAsia" w:ascii="宋体" w:hAnsi="宋体"/>
          <w:kern w:val="0"/>
          <w:sz w:val="24"/>
          <w:szCs w:val="24"/>
        </w:rPr>
        <w:t>加盖公章</w:t>
      </w:r>
      <w:r>
        <w:rPr>
          <w:rFonts w:hint="eastAsia" w:ascii="宋体" w:hAnsi="宋体"/>
          <w:sz w:val="24"/>
          <w:szCs w:val="24"/>
        </w:rPr>
        <w:t>（见附件6）；</w:t>
      </w:r>
    </w:p>
    <w:p>
      <w:pPr>
        <w:kinsoku w:val="0"/>
        <w:overflowPunct w:val="0"/>
        <w:adjustRightInd w:val="0"/>
        <w:snapToGrid w:val="0"/>
        <w:spacing w:line="400" w:lineRule="atLeast"/>
        <w:outlineLvl w:val="0"/>
        <w:rPr>
          <w:rFonts w:ascii="宋体" w:hAnsi="宋体"/>
          <w:sz w:val="24"/>
          <w:szCs w:val="24"/>
        </w:rPr>
      </w:pPr>
      <w:r>
        <w:rPr>
          <w:rFonts w:hint="eastAsia" w:ascii="宋体" w:hAnsi="宋体"/>
          <w:sz w:val="24"/>
          <w:szCs w:val="24"/>
        </w:rPr>
        <w:t xml:space="preserve"> 7报价</w:t>
      </w:r>
      <w:r>
        <w:rPr>
          <w:rFonts w:ascii="宋体" w:hAnsi="宋体"/>
          <w:sz w:val="24"/>
          <w:szCs w:val="24"/>
        </w:rPr>
        <w:t>方认为需要提供的其他资料</w:t>
      </w:r>
      <w:r>
        <w:rPr>
          <w:rFonts w:hint="eastAsia" w:ascii="宋体" w:hAnsi="宋体"/>
          <w:sz w:val="24"/>
          <w:szCs w:val="24"/>
        </w:rPr>
        <w:t>（</w:t>
      </w:r>
      <w:r>
        <w:rPr>
          <w:rFonts w:ascii="宋体" w:hAnsi="宋体"/>
          <w:sz w:val="24"/>
          <w:szCs w:val="24"/>
        </w:rPr>
        <w:t>见附件</w:t>
      </w:r>
      <w:r>
        <w:rPr>
          <w:rFonts w:hint="eastAsia" w:ascii="宋体" w:hAnsi="宋体"/>
          <w:sz w:val="24"/>
          <w:szCs w:val="24"/>
        </w:rPr>
        <w:t>7）</w:t>
      </w:r>
      <w:r>
        <w:rPr>
          <w:rFonts w:ascii="宋体" w:hAnsi="宋体"/>
          <w:sz w:val="24"/>
          <w:szCs w:val="24"/>
        </w:rPr>
        <w:t>。</w:t>
      </w:r>
    </w:p>
    <w:p>
      <w:pPr>
        <w:tabs>
          <w:tab w:val="left" w:pos="0"/>
        </w:tabs>
        <w:kinsoku w:val="0"/>
        <w:overflowPunct w:val="0"/>
        <w:snapToGrid w:val="0"/>
        <w:spacing w:line="400" w:lineRule="atLeast"/>
        <w:outlineLvl w:val="0"/>
        <w:rPr>
          <w:rFonts w:ascii="宋体" w:hAnsi="宋体"/>
          <w:sz w:val="24"/>
          <w:szCs w:val="24"/>
        </w:rPr>
      </w:pPr>
    </w:p>
    <w:p>
      <w:pPr>
        <w:pStyle w:val="27"/>
        <w:keepNext w:val="0"/>
        <w:keepLines w:val="0"/>
        <w:kinsoku w:val="0"/>
        <w:overflowPunct w:val="0"/>
        <w:autoSpaceDE w:val="0"/>
        <w:autoSpaceDN w:val="0"/>
        <w:snapToGrid w:val="0"/>
        <w:spacing w:before="0" w:after="0" w:line="400" w:lineRule="atLeast"/>
        <w:jc w:val="both"/>
        <w:rPr>
          <w:rFonts w:eastAsia="宋体" w:cs="宋体"/>
          <w:b w:val="0"/>
          <w:szCs w:val="32"/>
        </w:rPr>
      </w:pPr>
      <w:bookmarkStart w:id="72" w:name="_Toc29175_WPSOffice_Level1"/>
      <w:bookmarkStart w:id="73" w:name="_Toc2425_WPSOffice_Level2"/>
    </w:p>
    <w:p>
      <w:pPr>
        <w:pStyle w:val="27"/>
        <w:keepNext w:val="0"/>
        <w:keepLines w:val="0"/>
        <w:kinsoku w:val="0"/>
        <w:overflowPunct w:val="0"/>
        <w:autoSpaceDE w:val="0"/>
        <w:autoSpaceDN w:val="0"/>
        <w:snapToGrid w:val="0"/>
        <w:spacing w:before="0" w:after="0" w:line="400" w:lineRule="atLeast"/>
        <w:jc w:val="both"/>
        <w:rPr>
          <w:rFonts w:eastAsia="宋体" w:cs="宋体"/>
          <w:b w:val="0"/>
          <w:szCs w:val="32"/>
        </w:rPr>
      </w:pPr>
    </w:p>
    <w:p>
      <w:pPr>
        <w:pStyle w:val="27"/>
        <w:keepNext w:val="0"/>
        <w:keepLines w:val="0"/>
        <w:kinsoku w:val="0"/>
        <w:overflowPunct w:val="0"/>
        <w:autoSpaceDE w:val="0"/>
        <w:autoSpaceDN w:val="0"/>
        <w:snapToGrid w:val="0"/>
        <w:spacing w:before="0" w:after="0" w:line="400" w:lineRule="atLeast"/>
        <w:jc w:val="both"/>
        <w:rPr>
          <w:rFonts w:eastAsia="宋体" w:cs="宋体"/>
          <w:b w:val="0"/>
          <w:szCs w:val="32"/>
        </w:rPr>
      </w:pPr>
    </w:p>
    <w:p>
      <w:pPr>
        <w:pStyle w:val="27"/>
        <w:keepNext w:val="0"/>
        <w:keepLines w:val="0"/>
        <w:kinsoku w:val="0"/>
        <w:overflowPunct w:val="0"/>
        <w:autoSpaceDE w:val="0"/>
        <w:autoSpaceDN w:val="0"/>
        <w:snapToGrid w:val="0"/>
        <w:spacing w:before="0" w:after="0" w:line="400" w:lineRule="atLeast"/>
        <w:jc w:val="both"/>
        <w:rPr>
          <w:rFonts w:eastAsia="宋体" w:cs="宋体"/>
          <w:b w:val="0"/>
          <w:szCs w:val="32"/>
        </w:rPr>
      </w:pPr>
    </w:p>
    <w:p>
      <w:pPr>
        <w:pStyle w:val="27"/>
        <w:keepNext w:val="0"/>
        <w:keepLines w:val="0"/>
        <w:kinsoku w:val="0"/>
        <w:overflowPunct w:val="0"/>
        <w:autoSpaceDE w:val="0"/>
        <w:autoSpaceDN w:val="0"/>
        <w:snapToGrid w:val="0"/>
        <w:spacing w:before="0" w:after="0" w:line="400" w:lineRule="atLeast"/>
        <w:jc w:val="both"/>
        <w:rPr>
          <w:rFonts w:eastAsia="宋体" w:cs="宋体"/>
          <w:b w:val="0"/>
          <w:szCs w:val="32"/>
        </w:rPr>
      </w:pPr>
    </w:p>
    <w:p>
      <w:pPr>
        <w:pStyle w:val="27"/>
        <w:keepNext w:val="0"/>
        <w:keepLines w:val="0"/>
        <w:kinsoku w:val="0"/>
        <w:overflowPunct w:val="0"/>
        <w:autoSpaceDE w:val="0"/>
        <w:autoSpaceDN w:val="0"/>
        <w:snapToGrid w:val="0"/>
        <w:spacing w:before="0" w:after="0" w:line="400" w:lineRule="atLeast"/>
        <w:jc w:val="both"/>
        <w:rPr>
          <w:rFonts w:eastAsia="宋体" w:cs="宋体"/>
          <w:bCs/>
          <w:szCs w:val="32"/>
        </w:rPr>
      </w:pPr>
      <w:r>
        <w:rPr>
          <w:rFonts w:hint="eastAsia" w:eastAsia="宋体" w:cs="宋体"/>
          <w:b w:val="0"/>
          <w:szCs w:val="32"/>
        </w:rPr>
        <w:t>附件1</w:t>
      </w:r>
    </w:p>
    <w:p>
      <w:pPr>
        <w:pStyle w:val="27"/>
        <w:keepNext w:val="0"/>
        <w:keepLines w:val="0"/>
        <w:kinsoku w:val="0"/>
        <w:overflowPunct w:val="0"/>
        <w:autoSpaceDE w:val="0"/>
        <w:autoSpaceDN w:val="0"/>
        <w:snapToGrid w:val="0"/>
        <w:spacing w:before="0" w:after="0" w:line="400" w:lineRule="atLeast"/>
        <w:rPr>
          <w:rFonts w:eastAsia="宋体" w:cs="宋体"/>
          <w:b w:val="0"/>
          <w:bCs/>
          <w:sz w:val="44"/>
          <w:szCs w:val="44"/>
        </w:rPr>
      </w:pPr>
      <w:r>
        <w:rPr>
          <w:rFonts w:hint="eastAsia" w:eastAsia="宋体" w:cs="宋体"/>
          <w:b w:val="0"/>
          <w:bCs/>
          <w:sz w:val="44"/>
          <w:szCs w:val="44"/>
        </w:rPr>
        <w:t>响应函</w:t>
      </w:r>
      <w:bookmarkEnd w:id="72"/>
      <w:bookmarkEnd w:id="73"/>
    </w:p>
    <w:p>
      <w:pPr>
        <w:pStyle w:val="27"/>
        <w:keepNext w:val="0"/>
        <w:keepLines w:val="0"/>
        <w:kinsoku w:val="0"/>
        <w:overflowPunct w:val="0"/>
        <w:autoSpaceDE w:val="0"/>
        <w:autoSpaceDN w:val="0"/>
        <w:snapToGrid w:val="0"/>
        <w:spacing w:before="0" w:after="0" w:line="400" w:lineRule="atLeast"/>
        <w:rPr>
          <w:rFonts w:eastAsia="宋体" w:cs="宋体"/>
          <w:b w:val="0"/>
          <w:bCs/>
          <w:sz w:val="24"/>
          <w:szCs w:val="24"/>
        </w:rPr>
      </w:pPr>
    </w:p>
    <w:p>
      <w:pPr>
        <w:kinsoku w:val="0"/>
        <w:overflowPunct w:val="0"/>
        <w:snapToGrid w:val="0"/>
        <w:spacing w:line="480" w:lineRule="auto"/>
        <w:rPr>
          <w:rFonts w:ascii="宋体" w:hAnsi="宋体" w:cs="宋体"/>
          <w:spacing w:val="-4"/>
          <w:sz w:val="24"/>
          <w:szCs w:val="24"/>
        </w:rPr>
      </w:pPr>
      <w:r>
        <w:rPr>
          <w:rFonts w:hint="eastAsia" w:asciiTheme="minorEastAsia" w:hAnsiTheme="minorEastAsia"/>
          <w:sz w:val="24"/>
          <w:szCs w:val="24"/>
        </w:rPr>
        <w:t>厦门海发</w:t>
      </w:r>
      <w:r>
        <w:rPr>
          <w:rFonts w:asciiTheme="minorEastAsia" w:hAnsiTheme="minorEastAsia"/>
          <w:sz w:val="24"/>
          <w:szCs w:val="24"/>
        </w:rPr>
        <w:t>环保能源股份有限公司</w:t>
      </w:r>
      <w:r>
        <w:rPr>
          <w:rFonts w:hint="eastAsia" w:ascii="宋体" w:hAnsi="宋体" w:cs="宋体"/>
          <w:spacing w:val="-4"/>
          <w:sz w:val="24"/>
          <w:szCs w:val="24"/>
        </w:rPr>
        <w:t>：</w:t>
      </w:r>
    </w:p>
    <w:p>
      <w:pPr>
        <w:numPr>
          <w:ilvl w:val="0"/>
          <w:numId w:val="13"/>
        </w:numPr>
        <w:autoSpaceDN w:val="0"/>
        <w:adjustRightInd w:val="0"/>
        <w:snapToGrid w:val="0"/>
        <w:spacing w:line="480" w:lineRule="auto"/>
        <w:rPr>
          <w:rFonts w:ascii="宋体" w:hAnsi="宋体" w:cs="宋体"/>
          <w:spacing w:val="-4"/>
          <w:sz w:val="24"/>
          <w:szCs w:val="24"/>
        </w:rPr>
      </w:pPr>
      <w:r>
        <w:rPr>
          <w:rFonts w:hint="eastAsia" w:ascii="宋体" w:hAnsi="宋体" w:cs="宋体"/>
          <w:spacing w:val="-4"/>
          <w:sz w:val="24"/>
          <w:szCs w:val="24"/>
        </w:rPr>
        <w:t>我方已仔细研究了</w:t>
      </w:r>
      <w:r>
        <w:rPr>
          <w:rFonts w:hint="eastAsia" w:ascii="宋体" w:hAnsi="宋体" w:cs="宋体"/>
          <w:b/>
          <w:spacing w:val="-4"/>
          <w:sz w:val="24"/>
          <w:szCs w:val="24"/>
          <w:u w:val="single"/>
        </w:rPr>
        <w:t xml:space="preserve"> </w:t>
      </w:r>
      <w:r>
        <w:rPr>
          <w:rFonts w:hint="eastAsia" w:ascii="宋体" w:hAnsi="宋体" w:cs="宋体"/>
          <w:b/>
          <w:spacing w:val="-4"/>
          <w:sz w:val="24"/>
          <w:szCs w:val="24"/>
          <w:u w:val="single"/>
          <w:lang w:eastAsia="zh-CN"/>
        </w:rPr>
        <w:t>2027年度上半年盐酸采购</w:t>
      </w:r>
      <w:r>
        <w:rPr>
          <w:rFonts w:hint="eastAsia" w:ascii="宋体" w:hAnsi="宋体" w:cs="宋体"/>
          <w:spacing w:val="-4"/>
          <w:sz w:val="24"/>
          <w:szCs w:val="24"/>
        </w:rPr>
        <w:t>的询价文件全部内容，我方接受询价文件的所有条款，报价按附件2询价报价</w:t>
      </w:r>
      <w:r>
        <w:rPr>
          <w:rFonts w:ascii="宋体" w:hAnsi="宋体" w:cs="宋体"/>
          <w:spacing w:val="-4"/>
          <w:sz w:val="24"/>
          <w:szCs w:val="24"/>
        </w:rPr>
        <w:t>书</w:t>
      </w:r>
      <w:r>
        <w:rPr>
          <w:rFonts w:hint="eastAsia" w:ascii="宋体" w:hAnsi="宋体" w:cs="宋体"/>
          <w:spacing w:val="-4"/>
          <w:sz w:val="24"/>
          <w:szCs w:val="24"/>
        </w:rPr>
        <w:t>报价，报价含</w:t>
      </w:r>
      <w:r>
        <w:rPr>
          <w:rFonts w:ascii="宋体" w:hAnsi="宋体" w:cs="宋体"/>
          <w:spacing w:val="-4"/>
          <w:sz w:val="24"/>
          <w:szCs w:val="24"/>
        </w:rPr>
        <w:t>13</w:t>
      </w:r>
      <w:r>
        <w:rPr>
          <w:rFonts w:hint="eastAsia" w:ascii="宋体" w:hAnsi="宋体" w:cs="宋体"/>
          <w:spacing w:val="-4"/>
          <w:sz w:val="24"/>
          <w:szCs w:val="24"/>
        </w:rPr>
        <w:t>％增值税。</w:t>
      </w:r>
    </w:p>
    <w:p>
      <w:pPr>
        <w:numPr>
          <w:ilvl w:val="0"/>
          <w:numId w:val="14"/>
        </w:numPr>
        <w:kinsoku w:val="0"/>
        <w:overflowPunct w:val="0"/>
        <w:adjustRightInd w:val="0"/>
        <w:snapToGrid w:val="0"/>
        <w:spacing w:line="480" w:lineRule="auto"/>
        <w:jc w:val="left"/>
        <w:rPr>
          <w:rFonts w:ascii="宋体" w:hAnsi="宋体" w:cs="宋体"/>
          <w:spacing w:val="-4"/>
          <w:sz w:val="24"/>
          <w:szCs w:val="24"/>
        </w:rPr>
      </w:pPr>
      <w:r>
        <w:rPr>
          <w:rFonts w:hint="eastAsia" w:ascii="宋体" w:hAnsi="宋体" w:cs="宋体"/>
          <w:spacing w:val="-4"/>
          <w:sz w:val="24"/>
          <w:szCs w:val="24"/>
        </w:rPr>
        <w:t>我方承诺在询价文件规定的报价有效期内不修改、撤销报价文件。</w:t>
      </w:r>
    </w:p>
    <w:p>
      <w:pPr>
        <w:numPr>
          <w:ilvl w:val="0"/>
          <w:numId w:val="14"/>
        </w:numPr>
        <w:kinsoku w:val="0"/>
        <w:overflowPunct w:val="0"/>
        <w:adjustRightInd w:val="0"/>
        <w:snapToGrid w:val="0"/>
        <w:spacing w:line="480" w:lineRule="auto"/>
        <w:jc w:val="left"/>
        <w:rPr>
          <w:rFonts w:ascii="宋体" w:hAnsi="宋体" w:cs="宋体"/>
          <w:spacing w:val="-4"/>
          <w:sz w:val="24"/>
          <w:szCs w:val="24"/>
        </w:rPr>
      </w:pPr>
      <w:r>
        <w:rPr>
          <w:rFonts w:hint="eastAsia" w:ascii="宋体" w:hAnsi="宋体" w:cs="宋体"/>
          <w:spacing w:val="-4"/>
          <w:sz w:val="24"/>
          <w:szCs w:val="24"/>
        </w:rPr>
        <w:t>如我方确定为成交供应商，我方承诺在收到成交通知书后，在成交通知书规定的期限内完成合同签订，并保证为本项目提供优质服务。</w:t>
      </w:r>
    </w:p>
    <w:p>
      <w:pPr>
        <w:numPr>
          <w:ilvl w:val="0"/>
          <w:numId w:val="14"/>
        </w:numPr>
        <w:kinsoku w:val="0"/>
        <w:overflowPunct w:val="0"/>
        <w:adjustRightInd w:val="0"/>
        <w:snapToGrid w:val="0"/>
        <w:spacing w:line="480" w:lineRule="auto"/>
        <w:jc w:val="left"/>
        <w:rPr>
          <w:rFonts w:ascii="宋体" w:hAnsi="宋体" w:cs="宋体"/>
          <w:spacing w:val="-4"/>
          <w:sz w:val="24"/>
          <w:szCs w:val="24"/>
        </w:rPr>
      </w:pPr>
      <w:r>
        <w:rPr>
          <w:rFonts w:hint="eastAsia" w:ascii="宋体" w:hAnsi="宋体" w:cs="宋体"/>
          <w:spacing w:val="-4"/>
          <w:sz w:val="24"/>
          <w:szCs w:val="24"/>
        </w:rPr>
        <w:t>本响应函及报价文件属于合同文件的组成部分。</w:t>
      </w:r>
    </w:p>
    <w:p>
      <w:pPr>
        <w:numPr>
          <w:ilvl w:val="0"/>
          <w:numId w:val="14"/>
        </w:numPr>
        <w:kinsoku w:val="0"/>
        <w:overflowPunct w:val="0"/>
        <w:adjustRightInd w:val="0"/>
        <w:snapToGrid w:val="0"/>
        <w:spacing w:line="480" w:lineRule="auto"/>
        <w:jc w:val="left"/>
        <w:rPr>
          <w:rFonts w:ascii="宋体" w:hAnsi="宋体" w:cs="宋体"/>
          <w:spacing w:val="-4"/>
          <w:sz w:val="24"/>
          <w:szCs w:val="24"/>
        </w:rPr>
      </w:pPr>
      <w:r>
        <w:rPr>
          <w:rFonts w:hint="eastAsia" w:ascii="宋体" w:hAnsi="宋体" w:cs="宋体"/>
          <w:spacing w:val="-4"/>
          <w:sz w:val="24"/>
          <w:szCs w:val="24"/>
        </w:rPr>
        <w:t>我方承诺按询价文件的规定履行合同责任和义务，并在合同约定的期限内完成。</w:t>
      </w:r>
    </w:p>
    <w:p>
      <w:pPr>
        <w:numPr>
          <w:ilvl w:val="0"/>
          <w:numId w:val="14"/>
        </w:numPr>
        <w:kinsoku w:val="0"/>
        <w:overflowPunct w:val="0"/>
        <w:adjustRightInd w:val="0"/>
        <w:snapToGrid w:val="0"/>
        <w:spacing w:line="480" w:lineRule="auto"/>
        <w:jc w:val="left"/>
        <w:rPr>
          <w:rFonts w:ascii="宋体" w:hAnsi="宋体" w:cs="宋体"/>
          <w:spacing w:val="-4"/>
          <w:sz w:val="24"/>
          <w:szCs w:val="24"/>
        </w:rPr>
      </w:pPr>
      <w:r>
        <w:rPr>
          <w:rFonts w:hint="eastAsia" w:ascii="宋体" w:hAnsi="宋体" w:cs="宋体"/>
          <w:spacing w:val="-4"/>
          <w:sz w:val="24"/>
          <w:szCs w:val="24"/>
        </w:rPr>
        <w:t>我方在此声明，所递交的报价文件及有关资料内容完整、真实和准确，且不存在违反询价文件规定的任何一种条款。</w:t>
      </w:r>
    </w:p>
    <w:p>
      <w:pPr>
        <w:kinsoku w:val="0"/>
        <w:overflowPunct w:val="0"/>
        <w:snapToGrid w:val="0"/>
        <w:spacing w:line="480" w:lineRule="auto"/>
        <w:jc w:val="center"/>
        <w:rPr>
          <w:rFonts w:ascii="宋体" w:hAnsi="宋体" w:cs="宋体"/>
          <w:spacing w:val="-4"/>
          <w:sz w:val="24"/>
          <w:szCs w:val="24"/>
        </w:rPr>
      </w:pPr>
    </w:p>
    <w:p>
      <w:pPr>
        <w:kinsoku w:val="0"/>
        <w:overflowPunct w:val="0"/>
        <w:snapToGrid w:val="0"/>
        <w:spacing w:line="520" w:lineRule="atLeast"/>
        <w:rPr>
          <w:rFonts w:ascii="宋体" w:hAnsi="宋体" w:cs="宋体"/>
          <w:spacing w:val="-4"/>
          <w:sz w:val="24"/>
          <w:szCs w:val="24"/>
          <w:u w:val="single"/>
        </w:rPr>
      </w:pPr>
      <w:r>
        <w:rPr>
          <w:rFonts w:hint="eastAsia" w:ascii="宋体" w:hAnsi="宋体"/>
          <w:bCs/>
          <w:sz w:val="24"/>
          <w:szCs w:val="24"/>
        </w:rPr>
        <w:t>报价单位（盖公章）：</w:t>
      </w:r>
    </w:p>
    <w:p>
      <w:pPr>
        <w:kinsoku w:val="0"/>
        <w:overflowPunct w:val="0"/>
        <w:snapToGrid w:val="0"/>
        <w:spacing w:line="520" w:lineRule="atLeast"/>
        <w:ind w:firstLine="232" w:firstLineChars="100"/>
        <w:rPr>
          <w:rFonts w:ascii="宋体" w:hAnsi="宋体" w:cs="宋体"/>
          <w:spacing w:val="-4"/>
          <w:sz w:val="24"/>
          <w:szCs w:val="24"/>
        </w:rPr>
      </w:pPr>
    </w:p>
    <w:p>
      <w:pPr>
        <w:kinsoku w:val="0"/>
        <w:overflowPunct w:val="0"/>
        <w:snapToGrid w:val="0"/>
        <w:spacing w:line="520" w:lineRule="atLeast"/>
        <w:rPr>
          <w:rFonts w:ascii="宋体" w:hAnsi="宋体" w:cs="宋体"/>
          <w:spacing w:val="-4"/>
          <w:sz w:val="24"/>
          <w:szCs w:val="24"/>
          <w:u w:val="single"/>
        </w:rPr>
      </w:pPr>
      <w:r>
        <w:rPr>
          <w:rFonts w:hint="eastAsia" w:ascii="宋体" w:hAnsi="宋体" w:cs="宋体"/>
          <w:spacing w:val="-4"/>
          <w:sz w:val="24"/>
          <w:szCs w:val="24"/>
        </w:rPr>
        <w:t>法定代表人或授权代理人（签字或盖章）：</w:t>
      </w:r>
    </w:p>
    <w:p>
      <w:pPr>
        <w:kinsoku w:val="0"/>
        <w:overflowPunct w:val="0"/>
        <w:snapToGrid w:val="0"/>
        <w:spacing w:line="520" w:lineRule="atLeast"/>
        <w:rPr>
          <w:rFonts w:ascii="宋体" w:hAnsi="宋体" w:cs="宋体"/>
          <w:spacing w:val="-4"/>
          <w:sz w:val="24"/>
          <w:szCs w:val="24"/>
        </w:rPr>
      </w:pPr>
    </w:p>
    <w:p>
      <w:pPr>
        <w:kinsoku w:val="0"/>
        <w:overflowPunct w:val="0"/>
        <w:snapToGrid w:val="0"/>
        <w:spacing w:line="520" w:lineRule="atLeast"/>
        <w:rPr>
          <w:rFonts w:ascii="宋体" w:hAnsi="宋体" w:cs="宋体"/>
          <w:spacing w:val="-4"/>
          <w:sz w:val="24"/>
          <w:szCs w:val="24"/>
          <w:u w:val="single"/>
        </w:rPr>
      </w:pPr>
      <w:r>
        <w:rPr>
          <w:rFonts w:hint="eastAsia" w:ascii="宋体" w:hAnsi="宋体" w:cs="宋体"/>
          <w:spacing w:val="-4"/>
          <w:sz w:val="24"/>
          <w:szCs w:val="24"/>
        </w:rPr>
        <w:t xml:space="preserve">日期： </w:t>
      </w:r>
      <w:r>
        <w:rPr>
          <w:rFonts w:ascii="宋体" w:hAnsi="宋体" w:cs="宋体"/>
          <w:spacing w:val="-4"/>
          <w:sz w:val="24"/>
          <w:szCs w:val="24"/>
        </w:rPr>
        <w:t>202</w:t>
      </w:r>
      <w:r>
        <w:rPr>
          <w:rFonts w:hint="eastAsia" w:ascii="宋体" w:hAnsi="宋体" w:cs="宋体"/>
          <w:spacing w:val="-4"/>
          <w:sz w:val="24"/>
          <w:szCs w:val="24"/>
          <w:lang w:val="en-US" w:eastAsia="zh-CN"/>
        </w:rPr>
        <w:t>6</w:t>
      </w:r>
      <w:r>
        <w:rPr>
          <w:rFonts w:hint="eastAsia" w:ascii="宋体" w:hAnsi="宋体" w:cs="宋体"/>
          <w:spacing w:val="-4"/>
          <w:sz w:val="24"/>
          <w:szCs w:val="24"/>
        </w:rPr>
        <w:t>年</w:t>
      </w:r>
      <w:r>
        <w:rPr>
          <w:rFonts w:ascii="宋体" w:hAnsi="宋体" w:cs="宋体"/>
          <w:spacing w:val="-4"/>
          <w:sz w:val="24"/>
          <w:szCs w:val="24"/>
        </w:rPr>
        <w:t xml:space="preserve">  </w:t>
      </w:r>
      <w:r>
        <w:rPr>
          <w:rFonts w:hint="eastAsia" w:ascii="宋体" w:hAnsi="宋体" w:cs="宋体"/>
          <w:spacing w:val="-4"/>
          <w:sz w:val="24"/>
          <w:szCs w:val="24"/>
        </w:rPr>
        <w:t>月   日</w:t>
      </w:r>
    </w:p>
    <w:p>
      <w:pPr>
        <w:kinsoku w:val="0"/>
        <w:overflowPunct w:val="0"/>
        <w:snapToGrid w:val="0"/>
        <w:spacing w:line="400" w:lineRule="atLeast"/>
        <w:jc w:val="center"/>
        <w:rPr>
          <w:rFonts w:ascii="宋体" w:hAnsi="宋体" w:cs="宋体"/>
          <w:spacing w:val="-4"/>
          <w:sz w:val="24"/>
          <w:szCs w:val="24"/>
        </w:rPr>
      </w:pPr>
    </w:p>
    <w:p>
      <w:pPr>
        <w:kinsoku w:val="0"/>
        <w:overflowPunct w:val="0"/>
        <w:snapToGrid w:val="0"/>
        <w:spacing w:line="400" w:lineRule="atLeast"/>
        <w:jc w:val="center"/>
        <w:rPr>
          <w:rFonts w:ascii="宋体" w:hAnsi="宋体"/>
          <w:b/>
          <w:bCs/>
          <w:sz w:val="24"/>
          <w:szCs w:val="24"/>
        </w:rPr>
      </w:pPr>
    </w:p>
    <w:p>
      <w:pPr>
        <w:kinsoku w:val="0"/>
        <w:overflowPunct w:val="0"/>
        <w:snapToGrid w:val="0"/>
        <w:spacing w:line="400" w:lineRule="atLeast"/>
        <w:jc w:val="center"/>
        <w:rPr>
          <w:rFonts w:ascii="宋体" w:hAnsi="宋体" w:cs="宋体"/>
          <w:spacing w:val="-4"/>
          <w:sz w:val="24"/>
          <w:szCs w:val="24"/>
        </w:rPr>
      </w:pPr>
    </w:p>
    <w:p>
      <w:pPr>
        <w:widowControl/>
        <w:wordWrap w:val="0"/>
        <w:spacing w:line="480" w:lineRule="atLeast"/>
        <w:ind w:right="440"/>
        <w:rPr>
          <w:rFonts w:ascii="宋体" w:hAnsi="宋体" w:eastAsia="宋体" w:cs="宋体"/>
          <w:color w:val="3A3A3A"/>
          <w:kern w:val="0"/>
          <w:sz w:val="24"/>
          <w:szCs w:val="24"/>
        </w:rPr>
      </w:pPr>
    </w:p>
    <w:p>
      <w:pPr>
        <w:widowControl/>
        <w:wordWrap w:val="0"/>
        <w:spacing w:line="480" w:lineRule="atLeast"/>
        <w:ind w:right="440"/>
        <w:rPr>
          <w:rFonts w:ascii="宋体" w:hAnsi="宋体" w:eastAsia="宋体" w:cs="宋体"/>
          <w:color w:val="3A3A3A"/>
          <w:kern w:val="0"/>
          <w:sz w:val="24"/>
          <w:szCs w:val="24"/>
        </w:rPr>
      </w:pPr>
    </w:p>
    <w:p>
      <w:pPr>
        <w:widowControl/>
        <w:wordWrap w:val="0"/>
        <w:spacing w:line="480" w:lineRule="atLeast"/>
        <w:ind w:right="440"/>
        <w:rPr>
          <w:rFonts w:ascii="微软雅黑" w:hAnsi="微软雅黑" w:eastAsia="微软雅黑" w:cs="宋体"/>
          <w:color w:val="3A3A3A"/>
          <w:kern w:val="0"/>
          <w:sz w:val="24"/>
          <w:szCs w:val="24"/>
        </w:rPr>
      </w:pPr>
      <w:r>
        <w:rPr>
          <w:rFonts w:hint="eastAsia" w:ascii="微软雅黑" w:hAnsi="微软雅黑" w:eastAsia="微软雅黑" w:cs="宋体"/>
          <w:color w:val="3A3A3A"/>
          <w:kern w:val="0"/>
          <w:sz w:val="28"/>
          <w:szCs w:val="28"/>
        </w:rPr>
        <w:t>附件2</w:t>
      </w:r>
      <w:r>
        <w:rPr>
          <w:rFonts w:ascii="微软雅黑" w:hAnsi="微软雅黑" w:eastAsia="微软雅黑" w:cs="宋体"/>
          <w:color w:val="3A3A3A"/>
          <w:kern w:val="0"/>
          <w:sz w:val="24"/>
          <w:szCs w:val="24"/>
        </w:rPr>
        <w:t>：</w:t>
      </w:r>
    </w:p>
    <w:p>
      <w:pPr>
        <w:widowControl/>
        <w:spacing w:line="500" w:lineRule="exact"/>
        <w:jc w:val="center"/>
        <w:rPr>
          <w:rFonts w:ascii="宋体" w:hAnsi="宋体"/>
          <w:b/>
          <w:kern w:val="0"/>
          <w:sz w:val="36"/>
          <w:szCs w:val="36"/>
        </w:rPr>
      </w:pPr>
      <w:r>
        <w:rPr>
          <w:rFonts w:hint="eastAsia" w:ascii="宋体" w:hAnsi="宋体"/>
          <w:b/>
          <w:kern w:val="0"/>
          <w:sz w:val="36"/>
          <w:szCs w:val="36"/>
        </w:rPr>
        <w:t>谈 判 报 价 书</w:t>
      </w:r>
    </w:p>
    <w:tbl>
      <w:tblPr>
        <w:tblStyle w:val="18"/>
        <w:tblW w:w="110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721"/>
        <w:gridCol w:w="1890"/>
        <w:gridCol w:w="1665"/>
        <w:gridCol w:w="514"/>
        <w:gridCol w:w="746"/>
        <w:gridCol w:w="514"/>
        <w:gridCol w:w="1106"/>
        <w:gridCol w:w="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42" w:type="dxa"/>
          <w:trHeight w:val="865" w:hRule="atLeast"/>
          <w:jc w:val="center"/>
        </w:trPr>
        <w:tc>
          <w:tcPr>
            <w:tcW w:w="1700" w:type="dxa"/>
            <w:vAlign w:val="center"/>
          </w:tcPr>
          <w:p>
            <w:pPr>
              <w:widowControl/>
              <w:spacing w:line="500" w:lineRule="exact"/>
              <w:jc w:val="center"/>
              <w:rPr>
                <w:color w:val="000000"/>
                <w:kern w:val="0"/>
                <w:sz w:val="24"/>
              </w:rPr>
            </w:pPr>
            <w:r>
              <w:rPr>
                <w:rFonts w:hint="eastAsia"/>
                <w:color w:val="000000"/>
                <w:kern w:val="0"/>
                <w:sz w:val="24"/>
              </w:rPr>
              <w:t>项目名称</w:t>
            </w:r>
          </w:p>
        </w:tc>
        <w:tc>
          <w:tcPr>
            <w:tcW w:w="2721" w:type="dxa"/>
            <w:vAlign w:val="center"/>
          </w:tcPr>
          <w:p>
            <w:pPr>
              <w:widowControl/>
              <w:spacing w:line="500" w:lineRule="exact"/>
              <w:jc w:val="center"/>
              <w:rPr>
                <w:color w:val="000000"/>
                <w:kern w:val="0"/>
                <w:sz w:val="24"/>
              </w:rPr>
            </w:pPr>
            <w:r>
              <w:rPr>
                <w:rFonts w:hint="eastAsia"/>
                <w:color w:val="000000"/>
                <w:kern w:val="0"/>
                <w:sz w:val="24"/>
              </w:rPr>
              <w:t>一票含税到厂价（元/吨）</w:t>
            </w:r>
          </w:p>
        </w:tc>
        <w:tc>
          <w:tcPr>
            <w:tcW w:w="1890" w:type="dxa"/>
            <w:vAlign w:val="center"/>
          </w:tcPr>
          <w:p>
            <w:pPr>
              <w:widowControl/>
              <w:spacing w:line="500" w:lineRule="exact"/>
              <w:rPr>
                <w:color w:val="000000"/>
                <w:kern w:val="0"/>
                <w:sz w:val="24"/>
              </w:rPr>
            </w:pPr>
            <w:r>
              <w:rPr>
                <w:rFonts w:hint="eastAsia"/>
                <w:color w:val="000000"/>
                <w:kern w:val="0"/>
                <w:sz w:val="24"/>
              </w:rPr>
              <w:t>一票含税到厂总价（元）</w:t>
            </w:r>
          </w:p>
        </w:tc>
        <w:tc>
          <w:tcPr>
            <w:tcW w:w="2179" w:type="dxa"/>
            <w:gridSpan w:val="2"/>
            <w:vAlign w:val="center"/>
          </w:tcPr>
          <w:p>
            <w:pPr>
              <w:widowControl/>
              <w:spacing w:line="500" w:lineRule="exact"/>
              <w:jc w:val="center"/>
              <w:rPr>
                <w:color w:val="000000"/>
                <w:kern w:val="0"/>
                <w:sz w:val="24"/>
              </w:rPr>
            </w:pPr>
            <w:r>
              <w:rPr>
                <w:rFonts w:hint="eastAsia"/>
                <w:color w:val="000000"/>
                <w:kern w:val="0"/>
                <w:sz w:val="24"/>
              </w:rPr>
              <w:t>数量（吨）</w:t>
            </w:r>
          </w:p>
        </w:tc>
        <w:tc>
          <w:tcPr>
            <w:tcW w:w="1260" w:type="dxa"/>
            <w:gridSpan w:val="2"/>
            <w:vAlign w:val="center"/>
          </w:tcPr>
          <w:p>
            <w:pPr>
              <w:widowControl/>
              <w:spacing w:line="500" w:lineRule="exact"/>
              <w:jc w:val="center"/>
              <w:rPr>
                <w:color w:val="000000"/>
                <w:kern w:val="0"/>
                <w:sz w:val="24"/>
              </w:rPr>
            </w:pPr>
            <w:r>
              <w:rPr>
                <w:rFonts w:hint="eastAsia"/>
                <w:color w:val="000000"/>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42" w:type="dxa"/>
          <w:trHeight w:val="1797" w:hRule="atLeast"/>
          <w:jc w:val="center"/>
        </w:trPr>
        <w:tc>
          <w:tcPr>
            <w:tcW w:w="1700" w:type="dxa"/>
            <w:vAlign w:val="center"/>
          </w:tcPr>
          <w:p>
            <w:pPr>
              <w:widowControl/>
              <w:spacing w:line="276" w:lineRule="auto"/>
              <w:jc w:val="center"/>
              <w:rPr>
                <w:rFonts w:ascii="宋体" w:hAnsi="宋体"/>
                <w:kern w:val="0"/>
                <w:sz w:val="24"/>
              </w:rPr>
            </w:pPr>
            <w:r>
              <w:rPr>
                <w:rFonts w:hint="eastAsia" w:ascii="宋体" w:hAnsi="宋体"/>
                <w:kern w:val="0"/>
                <w:sz w:val="24"/>
              </w:rPr>
              <w:t xml:space="preserve">盐酸           </w:t>
            </w:r>
          </w:p>
          <w:p>
            <w:pPr>
              <w:pStyle w:val="33"/>
              <w:spacing w:line="276" w:lineRule="auto"/>
              <w:ind w:left="330" w:leftChars="100" w:hanging="120" w:hangingChars="50"/>
              <w:jc w:val="both"/>
              <w:rPr>
                <w:color w:val="000000"/>
              </w:rPr>
            </w:pPr>
            <w:r>
              <w:rPr>
                <w:rFonts w:hint="eastAsia"/>
              </w:rPr>
              <w:t>（</w:t>
            </w:r>
            <w:r>
              <w:t>浓度</w:t>
            </w:r>
            <w:r>
              <w:rPr>
                <w:rFonts w:hint="eastAsia"/>
              </w:rPr>
              <w:t>≥31%、高纯酸）</w:t>
            </w:r>
          </w:p>
        </w:tc>
        <w:tc>
          <w:tcPr>
            <w:tcW w:w="2721" w:type="dxa"/>
            <w:vAlign w:val="center"/>
          </w:tcPr>
          <w:p>
            <w:pPr>
              <w:pStyle w:val="33"/>
              <w:jc w:val="center"/>
              <w:rPr>
                <w:color w:val="000000"/>
              </w:rPr>
            </w:pPr>
          </w:p>
        </w:tc>
        <w:tc>
          <w:tcPr>
            <w:tcW w:w="1890" w:type="dxa"/>
            <w:vAlign w:val="center"/>
          </w:tcPr>
          <w:p>
            <w:pPr>
              <w:pStyle w:val="33"/>
              <w:jc w:val="center"/>
              <w:rPr>
                <w:color w:val="000000"/>
              </w:rPr>
            </w:pPr>
          </w:p>
        </w:tc>
        <w:tc>
          <w:tcPr>
            <w:tcW w:w="2179" w:type="dxa"/>
            <w:gridSpan w:val="2"/>
            <w:vAlign w:val="center"/>
          </w:tcPr>
          <w:p>
            <w:pPr>
              <w:pStyle w:val="33"/>
              <w:jc w:val="center"/>
              <w:rPr>
                <w:color w:val="000000"/>
              </w:rPr>
            </w:pPr>
            <w:r>
              <w:rPr>
                <w:rFonts w:hint="eastAsia"/>
                <w:color w:val="000000"/>
              </w:rPr>
              <w:t>3</w:t>
            </w:r>
            <w:r>
              <w:rPr>
                <w:rFonts w:hint="eastAsia"/>
                <w:color w:val="000000"/>
                <w:lang w:val="en-US" w:eastAsia="zh-CN"/>
              </w:rPr>
              <w:t>4</w:t>
            </w:r>
            <w:r>
              <w:rPr>
                <w:rFonts w:hint="eastAsia"/>
                <w:color w:val="000000"/>
              </w:rPr>
              <w:t>0吨（新阳2</w:t>
            </w:r>
            <w:r>
              <w:rPr>
                <w:rFonts w:hint="eastAsia"/>
                <w:color w:val="000000"/>
                <w:lang w:val="en-US" w:eastAsia="zh-CN"/>
              </w:rPr>
              <w:t>6</w:t>
            </w:r>
            <w:r>
              <w:rPr>
                <w:rFonts w:hint="eastAsia"/>
                <w:color w:val="000000"/>
              </w:rPr>
              <w:t>0吨、同集80吨）</w:t>
            </w:r>
          </w:p>
        </w:tc>
        <w:tc>
          <w:tcPr>
            <w:tcW w:w="1260" w:type="dxa"/>
            <w:gridSpan w:val="2"/>
            <w:vAlign w:val="center"/>
          </w:tcPr>
          <w:p>
            <w:pPr>
              <w:pStyle w:val="33"/>
              <w:jc w:val="center"/>
              <w:rPr>
                <w:color w:val="000000"/>
              </w:rPr>
            </w:pPr>
            <w:r>
              <w:rPr>
                <w:color w:val="000000"/>
              </w:rPr>
              <w:t>含</w:t>
            </w:r>
            <w:r>
              <w:rPr>
                <w:rFonts w:hint="eastAsia"/>
                <w:color w:val="000000"/>
              </w:rPr>
              <w:t>1</w:t>
            </w:r>
            <w:r>
              <w:rPr>
                <w:color w:val="000000"/>
              </w:rPr>
              <w:t>3%增值税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342" w:type="dxa"/>
          <w:trHeight w:val="2224" w:hRule="atLeast"/>
          <w:jc w:val="center"/>
        </w:trPr>
        <w:tc>
          <w:tcPr>
            <w:tcW w:w="9750" w:type="dxa"/>
            <w:gridSpan w:val="7"/>
            <w:vAlign w:val="center"/>
          </w:tcPr>
          <w:p>
            <w:pPr>
              <w:widowControl/>
              <w:jc w:val="left"/>
              <w:rPr>
                <w:rFonts w:ascii="宋体" w:hAnsi="宋体" w:cs="宋体"/>
                <w:color w:val="000000"/>
                <w:kern w:val="0"/>
                <w:szCs w:val="21"/>
              </w:rPr>
            </w:pPr>
            <w:r>
              <w:rPr>
                <w:rFonts w:ascii="宋体" w:hAnsi="宋体" w:cs="宋体"/>
                <w:color w:val="000000"/>
                <w:kern w:val="0"/>
                <w:szCs w:val="21"/>
              </w:rPr>
              <w:t>说明：</w:t>
            </w:r>
          </w:p>
          <w:p>
            <w:pPr>
              <w:widowControl/>
              <w:jc w:val="left"/>
              <w:rPr>
                <w:rFonts w:ascii="宋体" w:hAns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w:t>
            </w:r>
            <w:r>
              <w:rPr>
                <w:rFonts w:hint="eastAsia" w:ascii="宋体" w:hAnsi="宋体" w:cs="宋体"/>
                <w:color w:val="000000"/>
                <w:kern w:val="0"/>
                <w:sz w:val="24"/>
                <w:szCs w:val="24"/>
              </w:rPr>
              <w:t>询价保证金为人民币</w:t>
            </w:r>
            <w:r>
              <w:rPr>
                <w:rFonts w:hint="eastAsia" w:ascii="宋体" w:hAnsi="宋体" w:cs="宋体"/>
                <w:kern w:val="0"/>
                <w:sz w:val="24"/>
                <w:szCs w:val="24"/>
                <w:lang w:val="en-US" w:eastAsia="zh-CN"/>
              </w:rPr>
              <w:t>贰仟</w:t>
            </w:r>
            <w:r>
              <w:rPr>
                <w:rFonts w:hint="eastAsia" w:ascii="宋体" w:hAnsi="宋体" w:cs="宋体"/>
                <w:kern w:val="0"/>
                <w:sz w:val="24"/>
                <w:szCs w:val="24"/>
              </w:rPr>
              <w:t>元整（¥</w:t>
            </w:r>
            <w:r>
              <w:rPr>
                <w:rFonts w:hint="eastAsia" w:ascii="宋体" w:hAnsi="宋体" w:cs="宋体"/>
                <w:kern w:val="0"/>
                <w:sz w:val="24"/>
                <w:szCs w:val="24"/>
                <w:lang w:val="en-US" w:eastAsia="zh-CN"/>
              </w:rPr>
              <w:t>20</w:t>
            </w:r>
            <w:r>
              <w:rPr>
                <w:rFonts w:hint="eastAsia" w:ascii="宋体" w:hAnsi="宋体" w:cs="宋体"/>
                <w:kern w:val="0"/>
                <w:sz w:val="24"/>
                <w:szCs w:val="24"/>
              </w:rPr>
              <w:t>00.00）</w:t>
            </w:r>
            <w:r>
              <w:rPr>
                <w:rFonts w:hint="eastAsia" w:ascii="宋体" w:hAnsi="宋体" w:cs="宋体"/>
                <w:kern w:val="0"/>
                <w:szCs w:val="21"/>
              </w:rPr>
              <w:t>。</w:t>
            </w:r>
          </w:p>
          <w:p>
            <w:pPr>
              <w:pStyle w:val="33"/>
              <w:rPr>
                <w:color w:val="000000"/>
              </w:rPr>
            </w:pPr>
            <w:r>
              <w:rPr>
                <w:color w:val="000000"/>
              </w:rPr>
              <w:t>2</w:t>
            </w:r>
            <w:r>
              <w:rPr>
                <w:rFonts w:hint="eastAsia"/>
                <w:color w:val="000000"/>
              </w:rPr>
              <w:t>、若国家税率调整，含税价格须作相应调整。</w:t>
            </w:r>
          </w:p>
          <w:p>
            <w:pPr>
              <w:pStyle w:val="33"/>
              <w:rPr>
                <w:color w:val="000000"/>
              </w:rPr>
            </w:pPr>
            <w:r>
              <w:rPr>
                <w:rFonts w:hint="eastAsia"/>
                <w:color w:val="000000"/>
              </w:rPr>
              <w:t>3、</w:t>
            </w:r>
            <w:r>
              <w:rPr>
                <w:color w:val="000000"/>
              </w:rPr>
              <w:t>报价含</w:t>
            </w:r>
            <w:r>
              <w:rPr>
                <w:rFonts w:hint="eastAsia"/>
                <w:color w:val="000000"/>
              </w:rPr>
              <w:t>卸车</w:t>
            </w:r>
            <w:r>
              <w:rPr>
                <w:color w:val="000000"/>
              </w:rPr>
              <w:t>费</w:t>
            </w:r>
            <w:r>
              <w:rPr>
                <w:rFonts w:hint="eastAsia"/>
                <w:color w:val="000000"/>
              </w:rPr>
              <w:t>（</w:t>
            </w:r>
            <w:r>
              <w:rPr>
                <w:color w:val="000000"/>
              </w:rPr>
              <w:t>指定地点）。</w:t>
            </w:r>
          </w:p>
          <w:p>
            <w:pPr>
              <w:pStyle w:val="33"/>
              <w:rPr>
                <w:color w:val="000000"/>
              </w:rPr>
            </w:pP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4"/>
          <w:wBefore w:w="7976" w:type="dxa"/>
          <w:trHeight w:val="100" w:hRule="atLeast"/>
          <w:jc w:val="center"/>
        </w:trPr>
        <w:tc>
          <w:tcPr>
            <w:tcW w:w="1260" w:type="dxa"/>
            <w:gridSpan w:val="2"/>
          </w:tcPr>
          <w:p>
            <w:pPr>
              <w:widowControl/>
              <w:spacing w:line="500" w:lineRule="exact"/>
              <w:rPr>
                <w:rFonts w:ascii="宋体" w:hAnsi="宋体"/>
                <w:color w:val="000000"/>
                <w:kern w:val="0"/>
                <w:sz w:val="28"/>
                <w:szCs w:val="28"/>
              </w:rPr>
            </w:pPr>
          </w:p>
        </w:tc>
        <w:tc>
          <w:tcPr>
            <w:tcW w:w="1620" w:type="dxa"/>
            <w:gridSpan w:val="2"/>
          </w:tcPr>
          <w:p>
            <w:pPr>
              <w:widowControl/>
              <w:spacing w:line="500" w:lineRule="exact"/>
              <w:rPr>
                <w:rFonts w:ascii="宋体" w:hAnsi="宋体"/>
                <w:color w:val="000000"/>
                <w:kern w:val="0"/>
                <w:sz w:val="28"/>
                <w:szCs w:val="28"/>
              </w:rPr>
            </w:pPr>
          </w:p>
        </w:tc>
        <w:tc>
          <w:tcPr>
            <w:tcW w:w="236" w:type="dxa"/>
          </w:tcPr>
          <w:p>
            <w:pPr>
              <w:widowControl/>
              <w:spacing w:line="500" w:lineRule="exact"/>
              <w:rPr>
                <w:rFonts w:ascii="宋体" w:hAnsi="宋体"/>
                <w:color w:val="000000"/>
                <w:kern w:val="0"/>
                <w:sz w:val="28"/>
                <w:szCs w:val="28"/>
              </w:rPr>
            </w:pPr>
          </w:p>
        </w:tc>
      </w:tr>
    </w:tbl>
    <w:p>
      <w:pPr>
        <w:widowControl/>
        <w:spacing w:line="500" w:lineRule="exact"/>
        <w:rPr>
          <w:rFonts w:ascii="宋体" w:hAnsi="宋体"/>
          <w:kern w:val="0"/>
          <w:sz w:val="28"/>
          <w:szCs w:val="28"/>
        </w:rPr>
      </w:pPr>
      <w:r>
        <w:rPr>
          <w:rFonts w:hint="eastAsia" w:ascii="宋体" w:hAnsi="宋体"/>
          <w:kern w:val="0"/>
          <w:sz w:val="28"/>
          <w:szCs w:val="28"/>
        </w:rPr>
        <w:t>报价单位：（盖公章）</w:t>
      </w:r>
    </w:p>
    <w:p>
      <w:pPr>
        <w:widowControl/>
        <w:spacing w:line="500" w:lineRule="exact"/>
        <w:ind w:firstLine="280" w:firstLineChars="100"/>
        <w:rPr>
          <w:rFonts w:ascii="宋体" w:hAnsi="宋体"/>
          <w:kern w:val="0"/>
          <w:sz w:val="28"/>
          <w:szCs w:val="28"/>
        </w:rPr>
      </w:pPr>
    </w:p>
    <w:p>
      <w:pPr>
        <w:widowControl/>
        <w:spacing w:line="500" w:lineRule="exact"/>
        <w:rPr>
          <w:rFonts w:ascii="宋体" w:hAnsi="宋体"/>
          <w:kern w:val="0"/>
          <w:sz w:val="28"/>
          <w:szCs w:val="28"/>
        </w:rPr>
      </w:pPr>
      <w:r>
        <w:rPr>
          <w:rFonts w:hint="eastAsia" w:ascii="宋体" w:hAnsi="宋体"/>
          <w:kern w:val="0"/>
          <w:sz w:val="28"/>
          <w:szCs w:val="28"/>
        </w:rPr>
        <w:t>法定代表人或授权代表人（签字</w:t>
      </w:r>
      <w:r>
        <w:rPr>
          <w:rFonts w:ascii="宋体" w:hAnsi="宋体"/>
          <w:kern w:val="0"/>
          <w:sz w:val="28"/>
          <w:szCs w:val="28"/>
        </w:rPr>
        <w:t>或盖章</w:t>
      </w:r>
      <w:r>
        <w:rPr>
          <w:rFonts w:hint="eastAsia" w:ascii="宋体" w:hAnsi="宋体"/>
          <w:kern w:val="0"/>
          <w:sz w:val="28"/>
          <w:szCs w:val="28"/>
        </w:rPr>
        <w:t>）：</w:t>
      </w:r>
    </w:p>
    <w:p>
      <w:pPr>
        <w:widowControl/>
        <w:spacing w:line="500" w:lineRule="exact"/>
        <w:ind w:firstLine="280" w:firstLineChars="100"/>
        <w:rPr>
          <w:rFonts w:ascii="宋体" w:hAnsi="宋体"/>
          <w:kern w:val="0"/>
          <w:sz w:val="28"/>
          <w:szCs w:val="28"/>
        </w:rPr>
      </w:pPr>
    </w:p>
    <w:p>
      <w:pPr>
        <w:widowControl/>
        <w:spacing w:line="500" w:lineRule="exact"/>
        <w:rPr>
          <w:rFonts w:ascii="宋体" w:hAnsi="宋体"/>
          <w:kern w:val="0"/>
          <w:sz w:val="28"/>
          <w:szCs w:val="28"/>
        </w:rPr>
      </w:pPr>
      <w:r>
        <w:rPr>
          <w:rFonts w:hint="eastAsia" w:ascii="宋体" w:hAnsi="宋体"/>
          <w:kern w:val="0"/>
          <w:sz w:val="28"/>
          <w:szCs w:val="28"/>
        </w:rPr>
        <w:t>法定代表人或授权代表人联系电话：</w:t>
      </w:r>
    </w:p>
    <w:p>
      <w:pPr>
        <w:widowControl/>
        <w:spacing w:line="500" w:lineRule="exact"/>
        <w:ind w:firstLine="280" w:firstLineChars="100"/>
        <w:rPr>
          <w:rFonts w:ascii="宋体" w:hAnsi="宋体"/>
          <w:kern w:val="0"/>
          <w:sz w:val="28"/>
          <w:szCs w:val="28"/>
        </w:rPr>
      </w:pPr>
    </w:p>
    <w:p>
      <w:pPr>
        <w:widowControl/>
        <w:spacing w:line="500" w:lineRule="exact"/>
        <w:ind w:firstLine="280" w:firstLineChars="100"/>
        <w:rPr>
          <w:rFonts w:eastAsia="宋体" w:cs="宋体"/>
          <w:b/>
          <w:sz w:val="28"/>
          <w:szCs w:val="28"/>
        </w:rPr>
      </w:pPr>
      <w:r>
        <w:rPr>
          <w:rFonts w:hint="eastAsia" w:ascii="宋体" w:hAnsi="宋体" w:eastAsia="宋体" w:cs="宋体"/>
          <w:kern w:val="0"/>
          <w:sz w:val="28"/>
          <w:szCs w:val="28"/>
        </w:rPr>
        <w:t>报价日期：202</w:t>
      </w:r>
      <w:r>
        <w:rPr>
          <w:rFonts w:hint="eastAsia" w:ascii="宋体" w:hAnsi="宋体" w:eastAsia="宋体" w:cs="宋体"/>
          <w:kern w:val="0"/>
          <w:sz w:val="28"/>
          <w:szCs w:val="28"/>
          <w:lang w:val="en-US" w:eastAsia="zh-CN"/>
        </w:rPr>
        <w:t>6</w:t>
      </w:r>
      <w:r>
        <w:rPr>
          <w:rFonts w:hint="eastAsia" w:ascii="宋体" w:hAnsi="宋体"/>
          <w:kern w:val="0"/>
          <w:sz w:val="28"/>
          <w:szCs w:val="28"/>
        </w:rPr>
        <w:t>年</w:t>
      </w:r>
      <w:r>
        <w:rPr>
          <w:rFonts w:ascii="宋体" w:hAnsi="宋体"/>
          <w:kern w:val="0"/>
          <w:sz w:val="28"/>
          <w:szCs w:val="28"/>
        </w:rPr>
        <w:t xml:space="preserve">  </w:t>
      </w:r>
      <w:r>
        <w:rPr>
          <w:rFonts w:hint="eastAsia" w:ascii="宋体" w:hAnsi="宋体"/>
          <w:kern w:val="0"/>
          <w:sz w:val="28"/>
          <w:szCs w:val="28"/>
        </w:rPr>
        <w:t xml:space="preserve">月  </w:t>
      </w:r>
      <w:r>
        <w:rPr>
          <w:rFonts w:ascii="宋体" w:hAnsi="宋体"/>
          <w:kern w:val="0"/>
          <w:sz w:val="28"/>
          <w:szCs w:val="28"/>
        </w:rPr>
        <w:t xml:space="preserve"> </w:t>
      </w:r>
      <w:r>
        <w:rPr>
          <w:rFonts w:hint="eastAsia" w:ascii="宋体" w:hAnsi="宋体"/>
          <w:kern w:val="0"/>
          <w:sz w:val="28"/>
          <w:szCs w:val="28"/>
        </w:rPr>
        <w:t>日</w:t>
      </w:r>
    </w:p>
    <w:p>
      <w:pPr>
        <w:widowControl/>
        <w:wordWrap w:val="0"/>
        <w:spacing w:line="480" w:lineRule="atLeast"/>
        <w:ind w:right="440"/>
        <w:rPr>
          <w:rFonts w:ascii="微软雅黑" w:hAnsi="微软雅黑" w:eastAsia="微软雅黑" w:cs="宋体"/>
          <w:color w:val="3A3A3A"/>
          <w:kern w:val="0"/>
          <w:sz w:val="24"/>
          <w:szCs w:val="24"/>
        </w:rPr>
      </w:pPr>
    </w:p>
    <w:p>
      <w:pPr>
        <w:widowControl/>
        <w:spacing w:line="500" w:lineRule="exact"/>
        <w:jc w:val="center"/>
        <w:rPr>
          <w:rFonts w:ascii="微软雅黑" w:hAnsi="微软雅黑" w:eastAsia="微软雅黑" w:cs="宋体"/>
          <w:color w:val="3A3A3A"/>
          <w:kern w:val="0"/>
          <w:sz w:val="24"/>
          <w:szCs w:val="24"/>
        </w:rPr>
      </w:pPr>
    </w:p>
    <w:p>
      <w:pPr>
        <w:widowControl/>
        <w:wordWrap w:val="0"/>
        <w:spacing w:line="480" w:lineRule="atLeast"/>
        <w:ind w:right="440"/>
        <w:rPr>
          <w:rFonts w:ascii="微软雅黑" w:hAnsi="微软雅黑" w:eastAsia="微软雅黑" w:cs="宋体"/>
          <w:color w:val="3A3A3A"/>
          <w:kern w:val="0"/>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widowControl/>
        <w:spacing w:line="360" w:lineRule="auto"/>
        <w:rPr>
          <w:rFonts w:ascii="宋体" w:hAnsi="宋体"/>
          <w:sz w:val="28"/>
          <w:szCs w:val="28"/>
        </w:rPr>
      </w:pPr>
    </w:p>
    <w:p>
      <w:pPr>
        <w:widowControl/>
        <w:spacing w:line="360" w:lineRule="auto"/>
        <w:rPr>
          <w:rFonts w:ascii="宋体" w:hAnsi="宋体"/>
          <w:b/>
          <w:sz w:val="32"/>
          <w:szCs w:val="32"/>
        </w:rPr>
      </w:pPr>
    </w:p>
    <w:p>
      <w:pPr>
        <w:widowControl/>
        <w:spacing w:line="360" w:lineRule="auto"/>
        <w:rPr>
          <w:rFonts w:ascii="宋体" w:hAnsi="宋体"/>
          <w:b/>
          <w:sz w:val="32"/>
          <w:szCs w:val="32"/>
        </w:rPr>
      </w:pPr>
      <w:r>
        <w:rPr>
          <w:rFonts w:hint="eastAsia" w:ascii="宋体" w:hAnsi="宋体"/>
          <w:b/>
          <w:sz w:val="32"/>
          <w:szCs w:val="32"/>
        </w:rPr>
        <w:t>附件3</w:t>
      </w:r>
    </w:p>
    <w:p>
      <w:pPr>
        <w:widowControl/>
        <w:spacing w:line="360" w:lineRule="auto"/>
        <w:rPr>
          <w:rFonts w:ascii="宋体" w:hAnsi="宋体"/>
          <w:sz w:val="28"/>
          <w:szCs w:val="28"/>
        </w:rPr>
      </w:pPr>
      <w:r>
        <w:rPr>
          <w:rFonts w:hint="eastAsia" w:ascii="宋体" w:hAnsi="宋体"/>
          <w:sz w:val="28"/>
          <w:szCs w:val="28"/>
        </w:rPr>
        <w:t>法定代表人身份证复印件并加盖报价单位公章</w:t>
      </w:r>
    </w:p>
    <w:tbl>
      <w:tblPr>
        <w:tblStyle w:val="18"/>
        <w:tblW w:w="5000" w:type="pct"/>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2"/>
        <w:gridCol w:w="4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0" w:hRule="atLeast"/>
        </w:trPr>
        <w:tc>
          <w:tcPr>
            <w:tcW w:w="2500" w:type="pct"/>
          </w:tcPr>
          <w:p>
            <w:pPr>
              <w:spacing w:line="440" w:lineRule="exact"/>
              <w:rPr>
                <w:rFonts w:ascii="宋体" w:hAnsi="宋体"/>
                <w:sz w:val="24"/>
                <w:szCs w:val="24"/>
              </w:rPr>
            </w:pPr>
            <w:r>
              <w:rPr>
                <w:rFonts w:hint="eastAsia" w:ascii="宋体" w:hAnsi="宋体"/>
                <w:sz w:val="24"/>
                <w:szCs w:val="24"/>
              </w:rPr>
              <w:t>身份证正反</w:t>
            </w:r>
            <w:r>
              <w:rPr>
                <w:rFonts w:ascii="宋体" w:hAnsi="宋体"/>
                <w:sz w:val="24"/>
                <w:szCs w:val="24"/>
              </w:rPr>
              <w:t>面</w:t>
            </w:r>
            <w:r>
              <w:rPr>
                <w:rFonts w:hint="eastAsia" w:ascii="宋体" w:hAnsi="宋体"/>
                <w:sz w:val="24"/>
                <w:szCs w:val="24"/>
              </w:rPr>
              <w:t>复印件</w:t>
            </w:r>
          </w:p>
        </w:tc>
        <w:tc>
          <w:tcPr>
            <w:tcW w:w="2500" w:type="pct"/>
          </w:tcPr>
          <w:p>
            <w:pPr>
              <w:spacing w:line="440" w:lineRule="exact"/>
              <w:rPr>
                <w:rFonts w:ascii="宋体" w:hAnsi="宋体"/>
                <w:sz w:val="24"/>
                <w:szCs w:val="24"/>
              </w:rPr>
            </w:pPr>
          </w:p>
        </w:tc>
      </w:tr>
    </w:tbl>
    <w:p>
      <w:pPr>
        <w:spacing w:line="440" w:lineRule="exact"/>
        <w:ind w:firstLine="420"/>
        <w:rPr>
          <w:rFonts w:ascii="宋体" w:hAnsi="宋体"/>
          <w:szCs w:val="21"/>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widowControl/>
        <w:wordWrap w:val="0"/>
        <w:spacing w:line="480" w:lineRule="atLeast"/>
        <w:ind w:right="440"/>
        <w:rPr>
          <w:rFonts w:ascii="微软雅黑" w:hAnsi="微软雅黑" w:eastAsia="微软雅黑" w:cs="宋体"/>
          <w:color w:val="3A3A3A"/>
          <w:kern w:val="0"/>
          <w:sz w:val="24"/>
          <w:szCs w:val="24"/>
        </w:rPr>
      </w:pPr>
      <w:r>
        <w:rPr>
          <w:rFonts w:hint="eastAsia" w:ascii="微软雅黑" w:hAnsi="微软雅黑" w:eastAsia="微软雅黑" w:cs="宋体"/>
          <w:color w:val="3A3A3A"/>
          <w:kern w:val="0"/>
          <w:sz w:val="30"/>
          <w:szCs w:val="30"/>
        </w:rPr>
        <w:t>附</w:t>
      </w:r>
      <w:r>
        <w:rPr>
          <w:rFonts w:ascii="微软雅黑" w:hAnsi="微软雅黑" w:eastAsia="微软雅黑" w:cs="宋体"/>
          <w:color w:val="3A3A3A"/>
          <w:kern w:val="0"/>
          <w:sz w:val="30"/>
          <w:szCs w:val="30"/>
        </w:rPr>
        <w:t>件4</w:t>
      </w:r>
      <w:r>
        <w:rPr>
          <w:rFonts w:ascii="微软雅黑" w:hAnsi="微软雅黑" w:eastAsia="微软雅黑" w:cs="宋体"/>
          <w:color w:val="3A3A3A"/>
          <w:kern w:val="0"/>
          <w:sz w:val="24"/>
          <w:szCs w:val="24"/>
        </w:rPr>
        <w:t>：</w:t>
      </w:r>
    </w:p>
    <w:p>
      <w:pPr>
        <w:jc w:val="center"/>
        <w:rPr>
          <w:rFonts w:ascii="宋体" w:hAnsi="宋体"/>
          <w:b/>
          <w:kern w:val="0"/>
          <w:sz w:val="36"/>
          <w:szCs w:val="36"/>
        </w:rPr>
      </w:pPr>
      <w:r>
        <w:rPr>
          <w:rFonts w:hint="eastAsia" w:ascii="宋体" w:hAnsi="宋体"/>
          <w:b/>
          <w:kern w:val="0"/>
          <w:sz w:val="36"/>
          <w:szCs w:val="36"/>
        </w:rPr>
        <w:t>法人授权委托书</w:t>
      </w:r>
    </w:p>
    <w:p>
      <w:pPr>
        <w:adjustRightInd w:val="0"/>
        <w:snapToGrid w:val="0"/>
        <w:spacing w:line="480" w:lineRule="exact"/>
        <w:ind w:firstLine="630"/>
        <w:jc w:val="left"/>
        <w:rPr>
          <w:rFonts w:ascii="宋体" w:hAnsi="宋体" w:eastAsia="宋体" w:cs="宋体"/>
          <w:color w:val="000000"/>
          <w:sz w:val="28"/>
          <w:szCs w:val="28"/>
        </w:rPr>
      </w:pPr>
    </w:p>
    <w:p>
      <w:pPr>
        <w:adjustRightInd w:val="0"/>
        <w:snapToGrid w:val="0"/>
        <w:spacing w:line="480" w:lineRule="exact"/>
        <w:ind w:firstLine="630"/>
        <w:jc w:val="left"/>
        <w:rPr>
          <w:rFonts w:hint="eastAsia" w:ascii="宋体" w:hAnsi="宋体" w:eastAsia="宋体" w:cs="宋体"/>
          <w:color w:val="000000"/>
          <w:sz w:val="28"/>
          <w:szCs w:val="28"/>
        </w:rPr>
      </w:pPr>
      <w:r>
        <w:rPr>
          <w:rFonts w:hint="eastAsia" w:ascii="宋体" w:hAnsi="宋体" w:eastAsia="宋体" w:cs="宋体"/>
          <w:color w:val="000000"/>
          <w:sz w:val="28"/>
          <w:szCs w:val="28"/>
        </w:rPr>
        <w:t>授权声明：我方的法定代表人____________（填写“法定代表人全名”）授权____________（填写“供应商代表全名”）为我方的供应商代表，代表我方参加2027年度上半年盐酸采购（填写“项目名称”）项目（项目编号：HFHB-</w:t>
      </w:r>
      <w:r>
        <w:rPr>
          <w:rFonts w:hint="eastAsia" w:ascii="宋体" w:hAnsi="宋体" w:eastAsia="宋体" w:cs="宋体"/>
          <w:color w:val="000000"/>
          <w:sz w:val="28"/>
          <w:szCs w:val="28"/>
          <w:lang w:val="en-US" w:eastAsia="zh-CN"/>
        </w:rPr>
        <w:t>W</w:t>
      </w:r>
      <w:r>
        <w:rPr>
          <w:rFonts w:hint="eastAsia" w:ascii="宋体" w:hAnsi="宋体" w:eastAsia="宋体" w:cs="宋体"/>
          <w:color w:val="000000"/>
          <w:sz w:val="28"/>
          <w:szCs w:val="28"/>
        </w:rPr>
        <w:t>2026-</w:t>
      </w:r>
      <w:r>
        <w:rPr>
          <w:rFonts w:hint="eastAsia" w:ascii="宋体" w:hAnsi="宋体" w:eastAsia="宋体" w:cs="宋体"/>
          <w:color w:val="000000"/>
          <w:sz w:val="28"/>
          <w:szCs w:val="28"/>
          <w:lang w:val="en-US" w:eastAsia="zh-CN"/>
        </w:rPr>
        <w:t>09</w:t>
      </w:r>
      <w:r>
        <w:rPr>
          <w:rFonts w:hint="eastAsia" w:ascii="宋体" w:hAnsi="宋体" w:eastAsia="宋体" w:cs="宋体"/>
          <w:color w:val="000000"/>
          <w:sz w:val="28"/>
          <w:szCs w:val="28"/>
        </w:rPr>
        <w:t>的响应，全权代表我方处理响应过程的一切事宜，包括但不限于：递交响应文件、澄清、签约等工作。供应商代表在响应过程中所签署的一切文件和处理与之有关的一切事务，我方均予以认可并对此承担责任。</w:t>
      </w:r>
    </w:p>
    <w:p>
      <w:pPr>
        <w:adjustRightInd w:val="0"/>
        <w:snapToGrid w:val="0"/>
        <w:spacing w:line="480" w:lineRule="exact"/>
        <w:ind w:firstLine="560" w:firstLineChars="200"/>
        <w:jc w:val="left"/>
        <w:rPr>
          <w:rFonts w:ascii="宋体" w:hAnsi="宋体" w:eastAsia="宋体" w:cs="宋体"/>
          <w:color w:val="000000"/>
          <w:sz w:val="28"/>
          <w:szCs w:val="28"/>
        </w:rPr>
      </w:pPr>
      <w:r>
        <w:rPr>
          <w:rFonts w:hint="eastAsia" w:ascii="宋体" w:hAnsi="宋体" w:eastAsia="宋体" w:cs="宋体"/>
          <w:color w:val="000000"/>
          <w:sz w:val="28"/>
          <w:szCs w:val="28"/>
        </w:rPr>
        <w:t>代理人无转委托权，特此委托。</w:t>
      </w:r>
    </w:p>
    <w:p/>
    <w:p>
      <w:pPr>
        <w:pStyle w:val="27"/>
        <w:keepNext w:val="0"/>
        <w:keepLines w:val="0"/>
        <w:kinsoku w:val="0"/>
        <w:overflowPunct w:val="0"/>
        <w:snapToGrid w:val="0"/>
        <w:spacing w:before="0" w:after="156" w:afterLines="50" w:line="520" w:lineRule="atLeast"/>
        <w:jc w:val="both"/>
        <w:rPr>
          <w:rFonts w:eastAsia="宋体" w:cs="宋体"/>
          <w:b w:val="0"/>
          <w:color w:val="000000"/>
          <w:sz w:val="24"/>
          <w:szCs w:val="24"/>
        </w:rPr>
      </w:pPr>
      <w:r>
        <w:rPr>
          <w:rFonts w:hint="eastAsia" w:eastAsia="宋体" w:cs="宋体"/>
          <w:b w:val="0"/>
          <w:color w:val="000000"/>
          <w:sz w:val="24"/>
          <w:szCs w:val="24"/>
        </w:rPr>
        <w:t>附：授权代理人身份证正反面复印件</w:t>
      </w:r>
    </w:p>
    <w:tbl>
      <w:tblPr>
        <w:tblStyle w:val="18"/>
        <w:tblW w:w="5000" w:type="pct"/>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2"/>
        <w:gridCol w:w="4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0" w:hRule="atLeast"/>
        </w:trPr>
        <w:tc>
          <w:tcPr>
            <w:tcW w:w="2500" w:type="pct"/>
          </w:tcPr>
          <w:p>
            <w:pPr>
              <w:spacing w:line="440" w:lineRule="exact"/>
              <w:rPr>
                <w:rFonts w:ascii="宋体" w:hAnsi="宋体"/>
                <w:sz w:val="24"/>
                <w:szCs w:val="24"/>
              </w:rPr>
            </w:pPr>
            <w:r>
              <w:rPr>
                <w:rFonts w:hint="eastAsia" w:ascii="宋体" w:hAnsi="宋体"/>
                <w:sz w:val="24"/>
                <w:szCs w:val="24"/>
              </w:rPr>
              <w:t>身份证复印件</w:t>
            </w:r>
          </w:p>
        </w:tc>
        <w:tc>
          <w:tcPr>
            <w:tcW w:w="2500" w:type="pct"/>
          </w:tcPr>
          <w:p>
            <w:pPr>
              <w:spacing w:line="440" w:lineRule="exact"/>
              <w:rPr>
                <w:rFonts w:ascii="宋体" w:hAnsi="宋体"/>
                <w:sz w:val="24"/>
                <w:szCs w:val="24"/>
              </w:rPr>
            </w:pPr>
          </w:p>
        </w:tc>
      </w:tr>
    </w:tbl>
    <w:p>
      <w:pPr>
        <w:spacing w:line="440" w:lineRule="exact"/>
        <w:ind w:firstLine="420"/>
        <w:rPr>
          <w:rFonts w:ascii="宋体" w:hAnsi="宋体"/>
          <w:szCs w:val="21"/>
        </w:rPr>
      </w:pPr>
    </w:p>
    <w:p>
      <w:pPr>
        <w:kinsoku w:val="0"/>
        <w:overflowPunct w:val="0"/>
        <w:autoSpaceDE w:val="0"/>
        <w:autoSpaceDN w:val="0"/>
        <w:adjustRightInd w:val="0"/>
        <w:snapToGrid w:val="0"/>
        <w:spacing w:line="520" w:lineRule="exact"/>
        <w:ind w:firstLine="3600" w:firstLineChars="1500"/>
        <w:jc w:val="left"/>
        <w:textAlignment w:val="baseline"/>
        <w:rPr>
          <w:rFonts w:ascii="宋体" w:hAnsi="宋体"/>
          <w:bCs/>
          <w:color w:val="000000"/>
          <w:sz w:val="24"/>
        </w:rPr>
      </w:pPr>
      <w:r>
        <w:rPr>
          <w:rFonts w:hint="eastAsia" w:ascii="宋体" w:hAnsi="宋体"/>
          <w:bCs/>
          <w:color w:val="000000"/>
          <w:sz w:val="24"/>
        </w:rPr>
        <w:t>授权单位（公章）：</w:t>
      </w:r>
    </w:p>
    <w:p>
      <w:pPr>
        <w:kinsoku w:val="0"/>
        <w:overflowPunct w:val="0"/>
        <w:autoSpaceDE w:val="0"/>
        <w:autoSpaceDN w:val="0"/>
        <w:adjustRightInd w:val="0"/>
        <w:snapToGrid w:val="0"/>
        <w:spacing w:line="520" w:lineRule="exact"/>
        <w:ind w:firstLine="3600" w:firstLineChars="1500"/>
        <w:jc w:val="left"/>
        <w:textAlignment w:val="baseline"/>
        <w:rPr>
          <w:rFonts w:ascii="宋体" w:hAnsi="宋体"/>
          <w:bCs/>
          <w:color w:val="000000"/>
          <w:sz w:val="24"/>
          <w:u w:val="single"/>
        </w:rPr>
      </w:pPr>
      <w:r>
        <w:rPr>
          <w:rFonts w:hint="eastAsia" w:ascii="宋体" w:hAnsi="宋体"/>
          <w:bCs/>
          <w:color w:val="000000"/>
          <w:sz w:val="24"/>
        </w:rPr>
        <w:t>授权代理人签字：</w:t>
      </w:r>
    </w:p>
    <w:p>
      <w:pPr>
        <w:pStyle w:val="27"/>
        <w:keepNext w:val="0"/>
        <w:keepLines w:val="0"/>
        <w:kinsoku w:val="0"/>
        <w:overflowPunct w:val="0"/>
        <w:snapToGrid w:val="0"/>
        <w:spacing w:before="0" w:after="0" w:line="240" w:lineRule="auto"/>
        <w:jc w:val="both"/>
        <w:rPr>
          <w:rFonts w:eastAsia="宋体" w:cs="宋体"/>
          <w:b w:val="0"/>
          <w:color w:val="000000"/>
          <w:sz w:val="24"/>
          <w:szCs w:val="24"/>
        </w:rPr>
      </w:pPr>
    </w:p>
    <w:p>
      <w:pPr>
        <w:pStyle w:val="27"/>
        <w:keepNext w:val="0"/>
        <w:keepLines w:val="0"/>
        <w:kinsoku w:val="0"/>
        <w:overflowPunct w:val="0"/>
        <w:snapToGrid w:val="0"/>
        <w:spacing w:before="0" w:after="0" w:line="240" w:lineRule="auto"/>
        <w:jc w:val="both"/>
        <w:rPr>
          <w:rFonts w:eastAsia="宋体" w:cs="宋体"/>
          <w:b w:val="0"/>
          <w:color w:val="000000"/>
          <w:sz w:val="24"/>
          <w:szCs w:val="24"/>
        </w:rPr>
      </w:pPr>
      <w:r>
        <w:rPr>
          <w:rFonts w:hint="eastAsia" w:eastAsia="宋体" w:cs="宋体"/>
          <w:b w:val="0"/>
          <w:color w:val="000000"/>
          <w:sz w:val="24"/>
          <w:szCs w:val="24"/>
        </w:rPr>
        <w:t>备注：</w:t>
      </w:r>
    </w:p>
    <w:p>
      <w:pPr>
        <w:pStyle w:val="27"/>
        <w:keepNext w:val="0"/>
        <w:keepLines w:val="0"/>
        <w:kinsoku w:val="0"/>
        <w:overflowPunct w:val="0"/>
        <w:snapToGrid w:val="0"/>
        <w:spacing w:before="0" w:after="0" w:line="240" w:lineRule="auto"/>
        <w:ind w:firstLine="520" w:firstLineChars="200"/>
        <w:jc w:val="both"/>
        <w:rPr>
          <w:rFonts w:eastAsia="宋体" w:cs="宋体"/>
          <w:b w:val="0"/>
          <w:color w:val="000000"/>
          <w:sz w:val="24"/>
          <w:szCs w:val="24"/>
        </w:rPr>
      </w:pPr>
      <w:r>
        <w:rPr>
          <w:rFonts w:hint="eastAsia" w:eastAsia="宋体" w:cs="宋体"/>
          <w:b w:val="0"/>
          <w:color w:val="000000"/>
          <w:sz w:val="24"/>
          <w:szCs w:val="24"/>
        </w:rPr>
        <w:t>1、报价签字代表为法定代表人或</w:t>
      </w:r>
      <w:r>
        <w:rPr>
          <w:rFonts w:eastAsia="宋体" w:cs="宋体"/>
          <w:b w:val="0"/>
          <w:color w:val="000000"/>
          <w:sz w:val="24"/>
          <w:szCs w:val="24"/>
        </w:rPr>
        <w:t>法定负责人</w:t>
      </w:r>
      <w:r>
        <w:rPr>
          <w:rFonts w:hint="eastAsia" w:eastAsia="宋体" w:cs="宋体"/>
          <w:b w:val="0"/>
          <w:color w:val="000000"/>
          <w:sz w:val="24"/>
          <w:szCs w:val="24"/>
        </w:rPr>
        <w:t>，则本附件不需要提供。</w:t>
      </w:r>
    </w:p>
    <w:p>
      <w:pPr>
        <w:pStyle w:val="27"/>
        <w:keepNext w:val="0"/>
        <w:keepLines w:val="0"/>
        <w:kinsoku w:val="0"/>
        <w:overflowPunct w:val="0"/>
        <w:snapToGrid w:val="0"/>
        <w:spacing w:before="0" w:after="0" w:line="240" w:lineRule="auto"/>
        <w:ind w:firstLine="520" w:firstLineChars="200"/>
        <w:jc w:val="both"/>
        <w:rPr>
          <w:sz w:val="28"/>
          <w:szCs w:val="28"/>
        </w:rPr>
      </w:pPr>
      <w:r>
        <w:rPr>
          <w:rFonts w:hint="eastAsia" w:eastAsia="宋体" w:cs="宋体"/>
          <w:b w:val="0"/>
          <w:color w:val="000000"/>
          <w:sz w:val="24"/>
          <w:szCs w:val="24"/>
        </w:rPr>
        <w:t>2、授权代理人身份证正反面复印件可单独一页，但须加盖企业公章。</w:t>
      </w:r>
    </w:p>
    <w:p>
      <w:pPr>
        <w:rPr>
          <w:rFonts w:ascii="宋体" w:hAnsi="宋体" w:eastAsia="宋体"/>
          <w:sz w:val="24"/>
          <w:szCs w:val="24"/>
        </w:rPr>
      </w:pPr>
    </w:p>
    <w:p>
      <w:pPr>
        <w:ind w:left="840" w:hanging="840" w:hangingChars="300"/>
        <w:rPr>
          <w:rFonts w:ascii="宋体" w:hAnsi="宋体" w:eastAsia="宋体"/>
          <w:sz w:val="28"/>
          <w:szCs w:val="28"/>
        </w:rPr>
      </w:pPr>
    </w:p>
    <w:p>
      <w:pPr>
        <w:ind w:left="840" w:hanging="840" w:hangingChars="300"/>
        <w:rPr>
          <w:rFonts w:ascii="宋体" w:hAnsi="宋体"/>
          <w:sz w:val="28"/>
          <w:szCs w:val="28"/>
        </w:rPr>
      </w:pPr>
      <w:r>
        <w:rPr>
          <w:rFonts w:hint="eastAsia" w:ascii="宋体" w:hAnsi="宋体" w:eastAsia="宋体"/>
          <w:sz w:val="28"/>
          <w:szCs w:val="28"/>
        </w:rPr>
        <w:t>附件5：</w:t>
      </w:r>
      <w:r>
        <w:rPr>
          <w:rFonts w:hint="eastAsia" w:ascii="宋体" w:hAnsi="宋体"/>
          <w:sz w:val="28"/>
          <w:szCs w:val="28"/>
        </w:rPr>
        <w:t>企业能有效识别二维码营业执照复印件并加盖报价单位公章</w:t>
      </w:r>
    </w:p>
    <w:p>
      <w:pPr>
        <w:rPr>
          <w:rFonts w:ascii="宋体" w:hAnsi="宋体"/>
          <w:sz w:val="24"/>
          <w:szCs w:val="24"/>
        </w:rPr>
      </w:pPr>
    </w:p>
    <w:p>
      <w:pPr>
        <w:rPr>
          <w:rFonts w:ascii="宋体" w:hAnsi="宋体"/>
          <w:sz w:val="28"/>
          <w:szCs w:val="28"/>
        </w:rPr>
      </w:pPr>
    </w:p>
    <w:p>
      <w:pPr>
        <w:rPr>
          <w:rFonts w:ascii="宋体" w:hAnsi="宋体"/>
          <w:color w:val="FF0000"/>
          <w:sz w:val="28"/>
          <w:szCs w:val="28"/>
        </w:rPr>
      </w:pPr>
    </w:p>
    <w:p>
      <w:pPr>
        <w:rPr>
          <w:rFonts w:ascii="宋体" w:hAnsi="宋体"/>
          <w:sz w:val="28"/>
          <w:szCs w:val="28"/>
        </w:rPr>
      </w:pPr>
      <w:r>
        <w:rPr>
          <w:rFonts w:hint="eastAsia" w:ascii="宋体" w:hAnsi="宋体"/>
          <w:sz w:val="28"/>
          <w:szCs w:val="28"/>
        </w:rPr>
        <w:t>附件6：</w:t>
      </w:r>
      <w:r>
        <w:rPr>
          <w:rFonts w:hint="eastAsia" w:ascii="宋体" w:hAnsi="宋体" w:cs="宋体"/>
          <w:kern w:val="0"/>
          <w:sz w:val="28"/>
          <w:szCs w:val="28"/>
        </w:rPr>
        <w:t>危险化学品经营许可证</w:t>
      </w:r>
      <w:r>
        <w:rPr>
          <w:rFonts w:hint="eastAsia" w:ascii="宋体" w:hAnsi="宋体"/>
          <w:kern w:val="0"/>
          <w:sz w:val="28"/>
          <w:szCs w:val="28"/>
        </w:rPr>
        <w:t>复印件</w:t>
      </w:r>
      <w:r>
        <w:rPr>
          <w:rFonts w:hint="eastAsia" w:ascii="宋体" w:hAnsi="宋体"/>
          <w:sz w:val="28"/>
          <w:szCs w:val="28"/>
        </w:rPr>
        <w:t>并</w:t>
      </w:r>
      <w:r>
        <w:rPr>
          <w:rFonts w:hint="eastAsia" w:ascii="宋体" w:hAnsi="宋体"/>
          <w:kern w:val="0"/>
          <w:sz w:val="28"/>
          <w:szCs w:val="28"/>
        </w:rPr>
        <w:t>加盖公章。</w:t>
      </w:r>
    </w:p>
    <w:p>
      <w:pPr>
        <w:rPr>
          <w:rFonts w:ascii="宋体" w:hAnsi="宋体"/>
          <w:color w:val="FF0000"/>
          <w:sz w:val="28"/>
          <w:szCs w:val="28"/>
        </w:rPr>
      </w:pPr>
    </w:p>
    <w:p>
      <w:pPr>
        <w:rPr>
          <w:rFonts w:ascii="宋体" w:hAnsi="宋体"/>
          <w:color w:val="FF0000"/>
          <w:sz w:val="28"/>
          <w:szCs w:val="28"/>
        </w:rPr>
      </w:pPr>
      <w:r>
        <w:rPr>
          <w:rFonts w:hint="eastAsia" w:ascii="宋体" w:hAnsi="宋体"/>
          <w:color w:val="FF0000"/>
          <w:sz w:val="28"/>
          <w:szCs w:val="28"/>
        </w:rPr>
        <w:t>附件7：</w:t>
      </w:r>
    </w:p>
    <w:p>
      <w:pPr>
        <w:rPr>
          <w:rFonts w:ascii="宋体" w:hAnsi="宋体" w:eastAsia="宋体"/>
          <w:sz w:val="28"/>
          <w:szCs w:val="28"/>
        </w:rPr>
      </w:pPr>
      <w:r>
        <w:rPr>
          <w:rFonts w:hint="eastAsia" w:ascii="宋体" w:hAnsi="宋体"/>
          <w:b/>
          <w:sz w:val="36"/>
          <w:szCs w:val="36"/>
        </w:rPr>
        <w:t xml:space="preserve"> </w:t>
      </w:r>
      <w:r>
        <w:rPr>
          <w:rFonts w:hint="eastAsia" w:ascii="宋体" w:hAnsi="宋体"/>
          <w:sz w:val="28"/>
          <w:szCs w:val="28"/>
        </w:rPr>
        <w:t>报价</w:t>
      </w:r>
      <w:r>
        <w:rPr>
          <w:rFonts w:ascii="宋体" w:hAnsi="宋体"/>
          <w:sz w:val="28"/>
          <w:szCs w:val="28"/>
        </w:rPr>
        <w:t>方认为需要提供的其他资料</w:t>
      </w:r>
      <w:r>
        <w:rPr>
          <w:rFonts w:hint="eastAsia" w:ascii="宋体" w:hAnsi="宋体"/>
          <w:sz w:val="28"/>
          <w:szCs w:val="28"/>
        </w:rPr>
        <w:t>并</w:t>
      </w:r>
      <w:r>
        <w:rPr>
          <w:rFonts w:hint="eastAsia" w:ascii="宋体" w:hAnsi="宋体"/>
          <w:kern w:val="0"/>
          <w:sz w:val="28"/>
          <w:szCs w:val="28"/>
        </w:rPr>
        <w:t>加盖公章 。</w:t>
      </w:r>
    </w:p>
    <w:sectPr>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5BE932"/>
    <w:multiLevelType w:val="singleLevel"/>
    <w:tmpl w:val="AA5BE932"/>
    <w:lvl w:ilvl="0" w:tentative="0">
      <w:start w:val="1"/>
      <w:numFmt w:val="decimal"/>
      <w:suff w:val="nothing"/>
      <w:lvlText w:val="%1．"/>
      <w:lvlJc w:val="left"/>
      <w:pPr>
        <w:ind w:left="0" w:firstLine="400"/>
      </w:pPr>
      <w:rPr>
        <w:rFonts w:hint="default"/>
      </w:rPr>
    </w:lvl>
  </w:abstractNum>
  <w:abstractNum w:abstractNumId="1">
    <w:nsid w:val="B4922EE6"/>
    <w:multiLevelType w:val="singleLevel"/>
    <w:tmpl w:val="B4922EE6"/>
    <w:lvl w:ilvl="0" w:tentative="0">
      <w:start w:val="1"/>
      <w:numFmt w:val="decimal"/>
      <w:suff w:val="nothing"/>
      <w:lvlText w:val="5.1.%1 "/>
      <w:lvlJc w:val="left"/>
      <w:pPr>
        <w:tabs>
          <w:tab w:val="left" w:pos="0"/>
        </w:tabs>
        <w:ind w:left="0" w:firstLine="0"/>
      </w:pPr>
      <w:rPr>
        <w:rFonts w:hint="default" w:ascii="宋体" w:hAnsi="宋体" w:eastAsia="宋体" w:cs="宋体"/>
      </w:rPr>
    </w:lvl>
  </w:abstractNum>
  <w:abstractNum w:abstractNumId="2">
    <w:nsid w:val="BB222211"/>
    <w:multiLevelType w:val="singleLevel"/>
    <w:tmpl w:val="BB222211"/>
    <w:lvl w:ilvl="0" w:tentative="0">
      <w:start w:val="1"/>
      <w:numFmt w:val="decimal"/>
      <w:suff w:val="nothing"/>
      <w:lvlText w:val="%1 "/>
      <w:lvlJc w:val="left"/>
      <w:pPr>
        <w:tabs>
          <w:tab w:val="left" w:pos="-2"/>
        </w:tabs>
        <w:ind w:left="-2" w:firstLine="2"/>
      </w:pPr>
      <w:rPr>
        <w:rFonts w:hint="default" w:ascii="宋体" w:hAnsi="宋体" w:eastAsia="宋体" w:cs="宋体"/>
      </w:rPr>
    </w:lvl>
  </w:abstractNum>
  <w:abstractNum w:abstractNumId="3">
    <w:nsid w:val="BC110F0D"/>
    <w:multiLevelType w:val="singleLevel"/>
    <w:tmpl w:val="BC110F0D"/>
    <w:lvl w:ilvl="0" w:tentative="0">
      <w:start w:val="1"/>
      <w:numFmt w:val="decimal"/>
      <w:suff w:val="nothing"/>
      <w:lvlText w:val="2.%1 "/>
      <w:lvlJc w:val="left"/>
      <w:pPr>
        <w:tabs>
          <w:tab w:val="left" w:pos="0"/>
        </w:tabs>
        <w:ind w:left="0" w:firstLine="0"/>
      </w:pPr>
      <w:rPr>
        <w:rFonts w:hint="default" w:ascii="宋体" w:hAnsi="宋体" w:eastAsia="宋体" w:cs="宋体"/>
      </w:rPr>
    </w:lvl>
  </w:abstractNum>
  <w:abstractNum w:abstractNumId="4">
    <w:nsid w:val="CF647CB0"/>
    <w:multiLevelType w:val="singleLevel"/>
    <w:tmpl w:val="CF647CB0"/>
    <w:lvl w:ilvl="0" w:tentative="0">
      <w:start w:val="1"/>
      <w:numFmt w:val="decimal"/>
      <w:lvlText w:val="(%1)"/>
      <w:lvlJc w:val="left"/>
      <w:pPr>
        <w:tabs>
          <w:tab w:val="left" w:pos="0"/>
        </w:tabs>
        <w:ind w:left="0" w:firstLine="0"/>
      </w:pPr>
      <w:rPr>
        <w:rFonts w:hint="default"/>
      </w:rPr>
    </w:lvl>
  </w:abstractNum>
  <w:abstractNum w:abstractNumId="5">
    <w:nsid w:val="E4A78161"/>
    <w:multiLevelType w:val="singleLevel"/>
    <w:tmpl w:val="E4A78161"/>
    <w:lvl w:ilvl="0" w:tentative="0">
      <w:start w:val="1"/>
      <w:numFmt w:val="decimal"/>
      <w:suff w:val="nothing"/>
      <w:lvlText w:val="%1 "/>
      <w:lvlJc w:val="left"/>
      <w:pPr>
        <w:ind w:left="0" w:firstLine="0"/>
      </w:pPr>
      <w:rPr>
        <w:rFonts w:hint="default"/>
      </w:rPr>
    </w:lvl>
  </w:abstractNum>
  <w:abstractNum w:abstractNumId="6">
    <w:nsid w:val="FA9512AE"/>
    <w:multiLevelType w:val="singleLevel"/>
    <w:tmpl w:val="FA9512AE"/>
    <w:lvl w:ilvl="0" w:tentative="0">
      <w:start w:val="1"/>
      <w:numFmt w:val="decimal"/>
      <w:suff w:val="nothing"/>
      <w:lvlText w:val="4.%1 "/>
      <w:lvlJc w:val="left"/>
      <w:pPr>
        <w:tabs>
          <w:tab w:val="left" w:pos="0"/>
        </w:tabs>
        <w:ind w:left="0" w:firstLine="0"/>
      </w:pPr>
      <w:rPr>
        <w:rFonts w:hint="default" w:ascii="宋体" w:hAnsi="宋体" w:eastAsia="宋体" w:cs="宋体"/>
      </w:rPr>
    </w:lvl>
  </w:abstractNum>
  <w:abstractNum w:abstractNumId="7">
    <w:nsid w:val="1ECB68F4"/>
    <w:multiLevelType w:val="singleLevel"/>
    <w:tmpl w:val="1ECB68F4"/>
    <w:lvl w:ilvl="0" w:tentative="0">
      <w:start w:val="1"/>
      <w:numFmt w:val="decimal"/>
      <w:suff w:val="nothing"/>
      <w:lvlText w:val="5.2.2.%1 "/>
      <w:lvlJc w:val="left"/>
      <w:pPr>
        <w:tabs>
          <w:tab w:val="left" w:pos="0"/>
        </w:tabs>
        <w:ind w:left="0" w:firstLine="0"/>
      </w:pPr>
      <w:rPr>
        <w:rFonts w:hint="default" w:ascii="宋体" w:hAnsi="宋体" w:eastAsia="宋体" w:cs="宋体"/>
      </w:rPr>
    </w:lvl>
  </w:abstractNum>
  <w:abstractNum w:abstractNumId="8">
    <w:nsid w:val="2B2A0A27"/>
    <w:multiLevelType w:val="singleLevel"/>
    <w:tmpl w:val="2B2A0A27"/>
    <w:lvl w:ilvl="0" w:tentative="0">
      <w:start w:val="1"/>
      <w:numFmt w:val="decimal"/>
      <w:suff w:val="nothing"/>
      <w:lvlText w:val="5.1.4.%1 "/>
      <w:lvlJc w:val="left"/>
      <w:pPr>
        <w:tabs>
          <w:tab w:val="left" w:pos="0"/>
        </w:tabs>
        <w:ind w:left="0" w:firstLine="0"/>
      </w:pPr>
      <w:rPr>
        <w:rFonts w:hint="default" w:ascii="宋体" w:hAnsi="宋体" w:eastAsia="宋体" w:cs="宋体"/>
        <w:color w:val="auto"/>
      </w:rPr>
    </w:lvl>
  </w:abstractNum>
  <w:abstractNum w:abstractNumId="9">
    <w:nsid w:val="2C73C765"/>
    <w:multiLevelType w:val="singleLevel"/>
    <w:tmpl w:val="2C73C765"/>
    <w:lvl w:ilvl="0" w:tentative="0">
      <w:start w:val="1"/>
      <w:numFmt w:val="decimal"/>
      <w:suff w:val="nothing"/>
      <w:lvlText w:val="5.%1 "/>
      <w:lvlJc w:val="left"/>
      <w:pPr>
        <w:tabs>
          <w:tab w:val="left" w:pos="0"/>
        </w:tabs>
        <w:ind w:left="0" w:firstLine="0"/>
      </w:pPr>
      <w:rPr>
        <w:rFonts w:hint="default" w:ascii="宋体" w:hAnsi="宋体" w:eastAsia="宋体" w:cs="宋体"/>
      </w:rPr>
    </w:lvl>
  </w:abstractNum>
  <w:abstractNum w:abstractNumId="10">
    <w:nsid w:val="38D3329E"/>
    <w:multiLevelType w:val="singleLevel"/>
    <w:tmpl w:val="38D3329E"/>
    <w:lvl w:ilvl="0" w:tentative="0">
      <w:start w:val="1"/>
      <w:numFmt w:val="decimal"/>
      <w:suff w:val="nothing"/>
      <w:lvlText w:val="%1 "/>
      <w:lvlJc w:val="left"/>
      <w:pPr>
        <w:ind w:left="0" w:firstLine="0"/>
      </w:pPr>
      <w:rPr>
        <w:rFonts w:hint="default"/>
      </w:rPr>
    </w:lvl>
  </w:abstractNum>
  <w:abstractNum w:abstractNumId="11">
    <w:nsid w:val="6AC4A8FF"/>
    <w:multiLevelType w:val="singleLevel"/>
    <w:tmpl w:val="6AC4A8FF"/>
    <w:lvl w:ilvl="0" w:tentative="0">
      <w:start w:val="1"/>
      <w:numFmt w:val="decimal"/>
      <w:suff w:val="nothing"/>
      <w:lvlText w:val="5.2.%1 "/>
      <w:lvlJc w:val="left"/>
      <w:pPr>
        <w:tabs>
          <w:tab w:val="left" w:pos="0"/>
        </w:tabs>
        <w:ind w:left="0" w:firstLine="0"/>
      </w:pPr>
      <w:rPr>
        <w:rFonts w:hint="default" w:ascii="宋体" w:hAnsi="宋体" w:eastAsia="宋体" w:cs="宋体"/>
      </w:rPr>
    </w:lvl>
  </w:abstractNum>
  <w:abstractNum w:abstractNumId="12">
    <w:nsid w:val="70CC9F3E"/>
    <w:multiLevelType w:val="singleLevel"/>
    <w:tmpl w:val="70CC9F3E"/>
    <w:lvl w:ilvl="0" w:tentative="0">
      <w:start w:val="1"/>
      <w:numFmt w:val="decimal"/>
      <w:suff w:val="nothing"/>
      <w:lvlText w:val="1.%1 "/>
      <w:lvlJc w:val="left"/>
      <w:pPr>
        <w:tabs>
          <w:tab w:val="left" w:pos="0"/>
        </w:tabs>
        <w:ind w:left="0" w:firstLine="0"/>
      </w:pPr>
      <w:rPr>
        <w:rFonts w:hint="default" w:ascii="宋体" w:hAnsi="宋体" w:eastAsia="宋体" w:cs="宋体"/>
      </w:rPr>
    </w:lvl>
  </w:abstractNum>
  <w:num w:numId="1">
    <w:abstractNumId w:val="4"/>
  </w:num>
  <w:num w:numId="2">
    <w:abstractNumId w:val="5"/>
  </w:num>
  <w:num w:numId="3">
    <w:abstractNumId w:val="12"/>
  </w:num>
  <w:num w:numId="4">
    <w:abstractNumId w:val="3"/>
  </w:num>
  <w:num w:numId="5">
    <w:abstractNumId w:val="6"/>
  </w:num>
  <w:num w:numId="6">
    <w:abstractNumId w:val="9"/>
  </w:num>
  <w:num w:numId="7">
    <w:abstractNumId w:val="1"/>
  </w:num>
  <w:num w:numId="8">
    <w:abstractNumId w:val="8"/>
  </w:num>
  <w:num w:numId="9">
    <w:abstractNumId w:val="11"/>
  </w:num>
  <w:num w:numId="10">
    <w:abstractNumId w:val="7"/>
  </w:num>
  <w:num w:numId="11">
    <w:abstractNumId w:val="10"/>
  </w:num>
  <w:num w:numId="12">
    <w:abstractNumId w:val="2"/>
  </w:num>
  <w:num w:numId="13">
    <w:abstractNumId w:val="0"/>
    <w:lvlOverride w:ilvl="0">
      <w:startOverride w:val="1"/>
    </w:lvlOverride>
  </w:num>
  <w:num w:numId="1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appy">
    <w15:presenceInfo w15:providerId="WPS Office" w15:userId="39658126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E0OGMyN2I4MjFlZmJmNjU5ODE4MTdjODQ4NDM2YjkifQ=="/>
    <w:docVar w:name="KSO_WPS_MARK_KEY" w:val="02373760-6a40-4ede-9c27-451391b946b9"/>
  </w:docVars>
  <w:rsids>
    <w:rsidRoot w:val="003E3D3F"/>
    <w:rsid w:val="00015014"/>
    <w:rsid w:val="00033360"/>
    <w:rsid w:val="000357D4"/>
    <w:rsid w:val="00044BCD"/>
    <w:rsid w:val="00044FED"/>
    <w:rsid w:val="00050D8D"/>
    <w:rsid w:val="00052CF8"/>
    <w:rsid w:val="00053E6F"/>
    <w:rsid w:val="000830ED"/>
    <w:rsid w:val="00092A65"/>
    <w:rsid w:val="00094601"/>
    <w:rsid w:val="000A243A"/>
    <w:rsid w:val="000C132A"/>
    <w:rsid w:val="000D23B2"/>
    <w:rsid w:val="000E04D9"/>
    <w:rsid w:val="000E0533"/>
    <w:rsid w:val="000F6A8B"/>
    <w:rsid w:val="00112B27"/>
    <w:rsid w:val="00117477"/>
    <w:rsid w:val="00133D0C"/>
    <w:rsid w:val="00160687"/>
    <w:rsid w:val="00164CF9"/>
    <w:rsid w:val="00180261"/>
    <w:rsid w:val="00186D1E"/>
    <w:rsid w:val="0019046A"/>
    <w:rsid w:val="00190E48"/>
    <w:rsid w:val="001A4EC1"/>
    <w:rsid w:val="001B143F"/>
    <w:rsid w:val="001C4C0F"/>
    <w:rsid w:val="001D5161"/>
    <w:rsid w:val="001E6631"/>
    <w:rsid w:val="001E6B63"/>
    <w:rsid w:val="001E6CAF"/>
    <w:rsid w:val="001E6CBB"/>
    <w:rsid w:val="001E7F48"/>
    <w:rsid w:val="002036D8"/>
    <w:rsid w:val="00214DF9"/>
    <w:rsid w:val="00230A4C"/>
    <w:rsid w:val="002371B1"/>
    <w:rsid w:val="0024527F"/>
    <w:rsid w:val="00262D0E"/>
    <w:rsid w:val="00296EC2"/>
    <w:rsid w:val="002B0321"/>
    <w:rsid w:val="002B4070"/>
    <w:rsid w:val="002B5CD3"/>
    <w:rsid w:val="002C3BD0"/>
    <w:rsid w:val="002D25DE"/>
    <w:rsid w:val="002D5C62"/>
    <w:rsid w:val="002E1B76"/>
    <w:rsid w:val="002E4F77"/>
    <w:rsid w:val="002F1FB4"/>
    <w:rsid w:val="002F7762"/>
    <w:rsid w:val="00302A94"/>
    <w:rsid w:val="003056D6"/>
    <w:rsid w:val="00317485"/>
    <w:rsid w:val="00317B2D"/>
    <w:rsid w:val="0033640D"/>
    <w:rsid w:val="00341923"/>
    <w:rsid w:val="00346A14"/>
    <w:rsid w:val="00350970"/>
    <w:rsid w:val="00353232"/>
    <w:rsid w:val="00356F59"/>
    <w:rsid w:val="00371FD4"/>
    <w:rsid w:val="0038677E"/>
    <w:rsid w:val="00392646"/>
    <w:rsid w:val="003A705C"/>
    <w:rsid w:val="003C1CD2"/>
    <w:rsid w:val="003E3D3F"/>
    <w:rsid w:val="003E410F"/>
    <w:rsid w:val="003E7664"/>
    <w:rsid w:val="00402DF4"/>
    <w:rsid w:val="00403E53"/>
    <w:rsid w:val="00411D01"/>
    <w:rsid w:val="00416BF4"/>
    <w:rsid w:val="00427268"/>
    <w:rsid w:val="00440A98"/>
    <w:rsid w:val="00447541"/>
    <w:rsid w:val="00452D89"/>
    <w:rsid w:val="00463794"/>
    <w:rsid w:val="0046621F"/>
    <w:rsid w:val="004C0DEB"/>
    <w:rsid w:val="004C46A1"/>
    <w:rsid w:val="004D6FED"/>
    <w:rsid w:val="004E131F"/>
    <w:rsid w:val="004E6E83"/>
    <w:rsid w:val="004F1D6E"/>
    <w:rsid w:val="004F2391"/>
    <w:rsid w:val="004F2556"/>
    <w:rsid w:val="005136C5"/>
    <w:rsid w:val="0051432F"/>
    <w:rsid w:val="0052402D"/>
    <w:rsid w:val="005530F3"/>
    <w:rsid w:val="0056593C"/>
    <w:rsid w:val="00571FC3"/>
    <w:rsid w:val="005733C1"/>
    <w:rsid w:val="00591996"/>
    <w:rsid w:val="00592DF1"/>
    <w:rsid w:val="005975E6"/>
    <w:rsid w:val="00597CC3"/>
    <w:rsid w:val="005B0098"/>
    <w:rsid w:val="005B766B"/>
    <w:rsid w:val="005D639F"/>
    <w:rsid w:val="005E7164"/>
    <w:rsid w:val="00613635"/>
    <w:rsid w:val="00623387"/>
    <w:rsid w:val="00631BDF"/>
    <w:rsid w:val="00641159"/>
    <w:rsid w:val="0064342C"/>
    <w:rsid w:val="00674ED7"/>
    <w:rsid w:val="006A09AD"/>
    <w:rsid w:val="006C1777"/>
    <w:rsid w:val="006F47F4"/>
    <w:rsid w:val="0070136E"/>
    <w:rsid w:val="00701797"/>
    <w:rsid w:val="007168D6"/>
    <w:rsid w:val="00735CD2"/>
    <w:rsid w:val="00743B22"/>
    <w:rsid w:val="00754E4D"/>
    <w:rsid w:val="00760B20"/>
    <w:rsid w:val="00766589"/>
    <w:rsid w:val="00772A2E"/>
    <w:rsid w:val="00775022"/>
    <w:rsid w:val="00790D46"/>
    <w:rsid w:val="007A1322"/>
    <w:rsid w:val="007A3A4A"/>
    <w:rsid w:val="007C6434"/>
    <w:rsid w:val="007D5EDD"/>
    <w:rsid w:val="00805F52"/>
    <w:rsid w:val="0081617D"/>
    <w:rsid w:val="008506AF"/>
    <w:rsid w:val="00855D03"/>
    <w:rsid w:val="0086424F"/>
    <w:rsid w:val="00864DDC"/>
    <w:rsid w:val="00872396"/>
    <w:rsid w:val="00886013"/>
    <w:rsid w:val="00897F6E"/>
    <w:rsid w:val="008A361A"/>
    <w:rsid w:val="008B0E38"/>
    <w:rsid w:val="008C4558"/>
    <w:rsid w:val="008C4644"/>
    <w:rsid w:val="008C4D54"/>
    <w:rsid w:val="008D11F7"/>
    <w:rsid w:val="008F07D4"/>
    <w:rsid w:val="00910A2C"/>
    <w:rsid w:val="00917815"/>
    <w:rsid w:val="009305FD"/>
    <w:rsid w:val="00933AA4"/>
    <w:rsid w:val="00946CDF"/>
    <w:rsid w:val="0096225E"/>
    <w:rsid w:val="00962321"/>
    <w:rsid w:val="00965D5D"/>
    <w:rsid w:val="009700A6"/>
    <w:rsid w:val="009700E3"/>
    <w:rsid w:val="00970408"/>
    <w:rsid w:val="0097223A"/>
    <w:rsid w:val="00990D26"/>
    <w:rsid w:val="00995034"/>
    <w:rsid w:val="009A2B53"/>
    <w:rsid w:val="009A5BB5"/>
    <w:rsid w:val="009A60F1"/>
    <w:rsid w:val="009D71A8"/>
    <w:rsid w:val="009E27BA"/>
    <w:rsid w:val="00A04DDE"/>
    <w:rsid w:val="00A05FDF"/>
    <w:rsid w:val="00A1352F"/>
    <w:rsid w:val="00A25DB2"/>
    <w:rsid w:val="00A3748E"/>
    <w:rsid w:val="00A43080"/>
    <w:rsid w:val="00A47714"/>
    <w:rsid w:val="00A5753B"/>
    <w:rsid w:val="00A61868"/>
    <w:rsid w:val="00A63A98"/>
    <w:rsid w:val="00A84E15"/>
    <w:rsid w:val="00AB118A"/>
    <w:rsid w:val="00AB3DE8"/>
    <w:rsid w:val="00AC045E"/>
    <w:rsid w:val="00AC34EF"/>
    <w:rsid w:val="00AE1E67"/>
    <w:rsid w:val="00B007E5"/>
    <w:rsid w:val="00B00A9A"/>
    <w:rsid w:val="00B2308F"/>
    <w:rsid w:val="00B3060E"/>
    <w:rsid w:val="00B35DAC"/>
    <w:rsid w:val="00B837F8"/>
    <w:rsid w:val="00B90072"/>
    <w:rsid w:val="00B91873"/>
    <w:rsid w:val="00B9651A"/>
    <w:rsid w:val="00BA16D3"/>
    <w:rsid w:val="00BB3ED4"/>
    <w:rsid w:val="00BB4208"/>
    <w:rsid w:val="00BB49AF"/>
    <w:rsid w:val="00BB4F50"/>
    <w:rsid w:val="00BC2A52"/>
    <w:rsid w:val="00BD0EB0"/>
    <w:rsid w:val="00BD62B5"/>
    <w:rsid w:val="00BE7BBD"/>
    <w:rsid w:val="00BF2BA4"/>
    <w:rsid w:val="00C00FE4"/>
    <w:rsid w:val="00C02B41"/>
    <w:rsid w:val="00C538B1"/>
    <w:rsid w:val="00C71248"/>
    <w:rsid w:val="00C777D6"/>
    <w:rsid w:val="00C847BF"/>
    <w:rsid w:val="00CB1CF9"/>
    <w:rsid w:val="00CC1D06"/>
    <w:rsid w:val="00CC3C64"/>
    <w:rsid w:val="00CD0194"/>
    <w:rsid w:val="00CE2BE3"/>
    <w:rsid w:val="00CF1813"/>
    <w:rsid w:val="00CF55FB"/>
    <w:rsid w:val="00D04156"/>
    <w:rsid w:val="00D05FE1"/>
    <w:rsid w:val="00D31227"/>
    <w:rsid w:val="00D41A71"/>
    <w:rsid w:val="00D43597"/>
    <w:rsid w:val="00D45459"/>
    <w:rsid w:val="00D513A8"/>
    <w:rsid w:val="00D516F6"/>
    <w:rsid w:val="00D55682"/>
    <w:rsid w:val="00D819C9"/>
    <w:rsid w:val="00D92F5C"/>
    <w:rsid w:val="00D94737"/>
    <w:rsid w:val="00D94F12"/>
    <w:rsid w:val="00D95B63"/>
    <w:rsid w:val="00DA32C2"/>
    <w:rsid w:val="00DA7CC5"/>
    <w:rsid w:val="00DB0E72"/>
    <w:rsid w:val="00DB2DF2"/>
    <w:rsid w:val="00DB5061"/>
    <w:rsid w:val="00DC3302"/>
    <w:rsid w:val="00DD7F78"/>
    <w:rsid w:val="00DE6DDE"/>
    <w:rsid w:val="00E2265D"/>
    <w:rsid w:val="00E2333D"/>
    <w:rsid w:val="00E51A6A"/>
    <w:rsid w:val="00E5372B"/>
    <w:rsid w:val="00E60B2C"/>
    <w:rsid w:val="00E64729"/>
    <w:rsid w:val="00E66AA8"/>
    <w:rsid w:val="00E81F52"/>
    <w:rsid w:val="00E87188"/>
    <w:rsid w:val="00E9368E"/>
    <w:rsid w:val="00EB11B0"/>
    <w:rsid w:val="00EB45C9"/>
    <w:rsid w:val="00ED5996"/>
    <w:rsid w:val="00ED67D9"/>
    <w:rsid w:val="00ED6E3A"/>
    <w:rsid w:val="00EE173F"/>
    <w:rsid w:val="00EF427D"/>
    <w:rsid w:val="00F05622"/>
    <w:rsid w:val="00F07AD4"/>
    <w:rsid w:val="00F105D8"/>
    <w:rsid w:val="00F14845"/>
    <w:rsid w:val="00F16CF2"/>
    <w:rsid w:val="00F16E67"/>
    <w:rsid w:val="00F4257C"/>
    <w:rsid w:val="00F42D8E"/>
    <w:rsid w:val="00F51E70"/>
    <w:rsid w:val="00F57E07"/>
    <w:rsid w:val="00F610E1"/>
    <w:rsid w:val="00F648B3"/>
    <w:rsid w:val="00F672D2"/>
    <w:rsid w:val="00F80D00"/>
    <w:rsid w:val="00F81CB9"/>
    <w:rsid w:val="00F8635A"/>
    <w:rsid w:val="00F90AD2"/>
    <w:rsid w:val="00F97525"/>
    <w:rsid w:val="00FA102D"/>
    <w:rsid w:val="00FB0A01"/>
    <w:rsid w:val="00FC0FEC"/>
    <w:rsid w:val="00FC107A"/>
    <w:rsid w:val="00FC1C9B"/>
    <w:rsid w:val="00FD7307"/>
    <w:rsid w:val="012D3BA2"/>
    <w:rsid w:val="03954232"/>
    <w:rsid w:val="04B84FDC"/>
    <w:rsid w:val="06346A98"/>
    <w:rsid w:val="084566C9"/>
    <w:rsid w:val="08DD4532"/>
    <w:rsid w:val="09E65ED1"/>
    <w:rsid w:val="0C0F1C7C"/>
    <w:rsid w:val="12F004C5"/>
    <w:rsid w:val="141A60FC"/>
    <w:rsid w:val="149D377E"/>
    <w:rsid w:val="15BD250B"/>
    <w:rsid w:val="16B40EBF"/>
    <w:rsid w:val="175355D1"/>
    <w:rsid w:val="18C76821"/>
    <w:rsid w:val="191C04AF"/>
    <w:rsid w:val="1A8753DE"/>
    <w:rsid w:val="1A8D34FA"/>
    <w:rsid w:val="229659DB"/>
    <w:rsid w:val="23BE16A0"/>
    <w:rsid w:val="240E05D8"/>
    <w:rsid w:val="243E5205"/>
    <w:rsid w:val="2804374F"/>
    <w:rsid w:val="28335E10"/>
    <w:rsid w:val="29B21C60"/>
    <w:rsid w:val="2B5C615D"/>
    <w:rsid w:val="32885B4D"/>
    <w:rsid w:val="32F35BB3"/>
    <w:rsid w:val="36A87B5F"/>
    <w:rsid w:val="378E7FA1"/>
    <w:rsid w:val="3AE76CFE"/>
    <w:rsid w:val="3F964503"/>
    <w:rsid w:val="411B2C3C"/>
    <w:rsid w:val="41894C7C"/>
    <w:rsid w:val="480C3CA9"/>
    <w:rsid w:val="4D0749BE"/>
    <w:rsid w:val="50D81749"/>
    <w:rsid w:val="513C2AB1"/>
    <w:rsid w:val="51BB449A"/>
    <w:rsid w:val="55030648"/>
    <w:rsid w:val="554C3D3A"/>
    <w:rsid w:val="5891420B"/>
    <w:rsid w:val="58DF2618"/>
    <w:rsid w:val="5B8A4040"/>
    <w:rsid w:val="5DB668B3"/>
    <w:rsid w:val="5EDF3F97"/>
    <w:rsid w:val="5F0432AA"/>
    <w:rsid w:val="6A757C33"/>
    <w:rsid w:val="6B833B85"/>
    <w:rsid w:val="74C9646F"/>
    <w:rsid w:val="758E7BA2"/>
    <w:rsid w:val="75DC7D4D"/>
    <w:rsid w:val="79CA15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rPr>
  </w:style>
  <w:style w:type="paragraph" w:styleId="2">
    <w:name w:val="heading 2"/>
    <w:basedOn w:val="1"/>
    <w:next w:val="1"/>
    <w:link w:val="26"/>
    <w:qFormat/>
    <w:uiPriority w:val="0"/>
    <w:pPr>
      <w:keepNext/>
      <w:keepLines/>
      <w:adjustRightInd w:val="0"/>
      <w:spacing w:before="260" w:after="260" w:line="416" w:lineRule="atLeast"/>
      <w:jc w:val="left"/>
      <w:textAlignment w:val="baseline"/>
      <w:outlineLvl w:val="1"/>
    </w:pPr>
    <w:rPr>
      <w:rFonts w:ascii="Arial" w:hAnsi="Arial" w:eastAsia="黑体" w:cs="Times New Roman"/>
      <w:b/>
      <w:spacing w:val="10"/>
      <w:kern w:val="0"/>
      <w:sz w:val="32"/>
      <w:szCs w:val="20"/>
    </w:rPr>
  </w:style>
  <w:style w:type="paragraph" w:styleId="4">
    <w:name w:val="heading 3"/>
    <w:basedOn w:val="1"/>
    <w:next w:val="1"/>
    <w:link w:val="34"/>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12" w:lineRule="atLeast"/>
      <w:ind w:firstLine="420"/>
      <w:textAlignment w:val="baseline"/>
    </w:pPr>
    <w:rPr>
      <w:rFonts w:ascii="Times New Roman" w:hAnsi="Times New Roman" w:eastAsia="宋体" w:cs="Times New Roman"/>
      <w:kern w:val="0"/>
      <w:szCs w:val="20"/>
    </w:rPr>
  </w:style>
  <w:style w:type="paragraph" w:styleId="6">
    <w:name w:val="annotation text"/>
    <w:basedOn w:val="1"/>
    <w:link w:val="30"/>
    <w:semiHidden/>
    <w:unhideWhenUsed/>
    <w:qFormat/>
    <w:uiPriority w:val="99"/>
    <w:pPr>
      <w:jc w:val="left"/>
    </w:pPr>
  </w:style>
  <w:style w:type="paragraph" w:styleId="7">
    <w:name w:val="Body Text"/>
    <w:basedOn w:val="1"/>
    <w:next w:val="8"/>
    <w:qFormat/>
    <w:uiPriority w:val="0"/>
    <w:pPr>
      <w:spacing w:line="480" w:lineRule="atLeast"/>
      <w:ind w:right="238"/>
      <w:jc w:val="left"/>
    </w:pPr>
    <w:rPr>
      <w:rFonts w:ascii="仿宋_GB2312" w:eastAsia="仿宋_GB2312"/>
      <w:sz w:val="28"/>
    </w:rPr>
  </w:style>
  <w:style w:type="paragraph" w:customStyle="1" w:styleId="8">
    <w:name w:val="一级条标题"/>
    <w:basedOn w:val="9"/>
    <w:next w:val="10"/>
    <w:qFormat/>
    <w:uiPriority w:val="99"/>
    <w:pPr>
      <w:spacing w:line="240" w:lineRule="auto"/>
      <w:ind w:left="420"/>
      <w:outlineLvl w:val="2"/>
    </w:pPr>
  </w:style>
  <w:style w:type="paragraph" w:customStyle="1" w:styleId="9">
    <w:name w:val="章标题"/>
    <w:next w:val="1"/>
    <w:qFormat/>
    <w:uiPriority w:val="0"/>
    <w:pPr>
      <w:spacing w:line="360" w:lineRule="auto"/>
      <w:jc w:val="both"/>
      <w:outlineLvl w:val="1"/>
    </w:pPr>
    <w:rPr>
      <w:rFonts w:ascii="黑体" w:hAnsi="Times New Roman" w:eastAsia="黑体" w:cs="Times New Roman"/>
      <w:sz w:val="21"/>
      <w:szCs w:val="22"/>
      <w:lang w:val="en-US" w:eastAsia="zh-CN" w:bidi="ar-SA"/>
    </w:rPr>
  </w:style>
  <w:style w:type="paragraph" w:customStyle="1" w:styleId="10">
    <w:name w:val="段"/>
    <w:next w:val="1"/>
    <w:qFormat/>
    <w:uiPriority w:val="0"/>
    <w:pPr>
      <w:autoSpaceDE w:val="0"/>
      <w:autoSpaceDN w:val="0"/>
      <w:ind w:firstLine="200" w:firstLineChars="200"/>
      <w:jc w:val="both"/>
    </w:pPr>
    <w:rPr>
      <w:rFonts w:ascii="宋体" w:hAnsi="Calibri" w:eastAsia="宋体" w:cs="Times New Roman"/>
      <w:sz w:val="21"/>
      <w:szCs w:val="22"/>
      <w:lang w:val="en-US" w:eastAsia="zh-CN" w:bidi="ar-SA"/>
    </w:rPr>
  </w:style>
  <w:style w:type="paragraph" w:styleId="11">
    <w:name w:val="Plain Text"/>
    <w:basedOn w:val="1"/>
    <w:qFormat/>
    <w:uiPriority w:val="99"/>
    <w:rPr>
      <w:rFonts w:ascii="宋体" w:hAnsi="Courier New"/>
    </w:rPr>
  </w:style>
  <w:style w:type="paragraph" w:styleId="12">
    <w:name w:val="Body Text Indent 2"/>
    <w:basedOn w:val="1"/>
    <w:qFormat/>
    <w:uiPriority w:val="0"/>
    <w:pPr>
      <w:spacing w:line="360" w:lineRule="auto"/>
      <w:ind w:firstLine="425"/>
      <w:jc w:val="left"/>
    </w:pPr>
    <w:rPr>
      <w:sz w:val="24"/>
    </w:rPr>
  </w:style>
  <w:style w:type="paragraph" w:styleId="13">
    <w:name w:val="Balloon Text"/>
    <w:basedOn w:val="1"/>
    <w:link w:val="32"/>
    <w:semiHidden/>
    <w:unhideWhenUsed/>
    <w:qFormat/>
    <w:uiPriority w:val="99"/>
    <w:rPr>
      <w:sz w:val="18"/>
      <w:szCs w:val="18"/>
    </w:rPr>
  </w:style>
  <w:style w:type="paragraph" w:styleId="14">
    <w:name w:val="footer"/>
    <w:basedOn w:val="1"/>
    <w:link w:val="25"/>
    <w:unhideWhenUsed/>
    <w:qFormat/>
    <w:uiPriority w:val="99"/>
    <w:pPr>
      <w:tabs>
        <w:tab w:val="center" w:pos="4153"/>
        <w:tab w:val="right" w:pos="8306"/>
      </w:tabs>
      <w:snapToGrid w:val="0"/>
      <w:jc w:val="left"/>
    </w:pPr>
    <w:rPr>
      <w:sz w:val="18"/>
      <w:szCs w:val="18"/>
    </w:rPr>
  </w:style>
  <w:style w:type="paragraph" w:styleId="15">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itle"/>
    <w:basedOn w:val="1"/>
    <w:next w:val="1"/>
    <w:link w:val="28"/>
    <w:qFormat/>
    <w:uiPriority w:val="0"/>
    <w:pPr>
      <w:spacing w:before="240" w:after="60"/>
      <w:jc w:val="center"/>
      <w:outlineLvl w:val="0"/>
    </w:pPr>
    <w:rPr>
      <w:rFonts w:ascii="Cambria" w:hAnsi="Cambria" w:cs="Times New Roman"/>
      <w:b/>
      <w:bCs/>
      <w:sz w:val="32"/>
      <w:szCs w:val="32"/>
    </w:rPr>
  </w:style>
  <w:style w:type="paragraph" w:styleId="17">
    <w:name w:val="annotation subject"/>
    <w:basedOn w:val="6"/>
    <w:next w:val="6"/>
    <w:link w:val="31"/>
    <w:semiHidden/>
    <w:unhideWhenUsed/>
    <w:qFormat/>
    <w:uiPriority w:val="99"/>
    <w:rPr>
      <w:b/>
      <w:bCs/>
    </w:rPr>
  </w:style>
  <w:style w:type="table" w:styleId="19">
    <w:name w:val="Table Grid"/>
    <w:basedOn w:val="18"/>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character" w:customStyle="1" w:styleId="24">
    <w:name w:val="页眉 Char"/>
    <w:basedOn w:val="20"/>
    <w:link w:val="15"/>
    <w:qFormat/>
    <w:uiPriority w:val="99"/>
    <w:rPr>
      <w:sz w:val="18"/>
      <w:szCs w:val="18"/>
    </w:rPr>
  </w:style>
  <w:style w:type="character" w:customStyle="1" w:styleId="25">
    <w:name w:val="页脚 Char"/>
    <w:basedOn w:val="20"/>
    <w:link w:val="14"/>
    <w:qFormat/>
    <w:uiPriority w:val="99"/>
    <w:rPr>
      <w:sz w:val="18"/>
      <w:szCs w:val="18"/>
    </w:rPr>
  </w:style>
  <w:style w:type="character" w:customStyle="1" w:styleId="26">
    <w:name w:val="标题 2 Char"/>
    <w:basedOn w:val="20"/>
    <w:link w:val="2"/>
    <w:qFormat/>
    <w:uiPriority w:val="0"/>
    <w:rPr>
      <w:rFonts w:ascii="Arial" w:hAnsi="Arial" w:eastAsia="黑体" w:cs="Times New Roman"/>
      <w:b/>
      <w:spacing w:val="10"/>
      <w:kern w:val="0"/>
      <w:sz w:val="32"/>
      <w:szCs w:val="20"/>
    </w:rPr>
  </w:style>
  <w:style w:type="paragraph" w:customStyle="1" w:styleId="27">
    <w:name w:val="标题 2 居中"/>
    <w:basedOn w:val="2"/>
    <w:qFormat/>
    <w:uiPriority w:val="0"/>
    <w:pPr>
      <w:jc w:val="center"/>
    </w:pPr>
    <w:rPr>
      <w:rFonts w:ascii="宋体" w:hAnsi="宋体"/>
    </w:rPr>
  </w:style>
  <w:style w:type="character" w:customStyle="1" w:styleId="28">
    <w:name w:val="标题 Char"/>
    <w:link w:val="16"/>
    <w:qFormat/>
    <w:uiPriority w:val="0"/>
    <w:rPr>
      <w:rFonts w:ascii="Cambria" w:hAnsi="Cambria" w:cs="Times New Roman"/>
      <w:b/>
      <w:bCs/>
      <w:sz w:val="32"/>
      <w:szCs w:val="32"/>
    </w:rPr>
  </w:style>
  <w:style w:type="character" w:customStyle="1" w:styleId="29">
    <w:name w:val="标题 Char1"/>
    <w:basedOn w:val="20"/>
    <w:qFormat/>
    <w:uiPriority w:val="10"/>
    <w:rPr>
      <w:rFonts w:eastAsia="宋体" w:asciiTheme="majorHAnsi" w:hAnsiTheme="majorHAnsi" w:cstheme="majorBidi"/>
      <w:b/>
      <w:bCs/>
      <w:sz w:val="32"/>
      <w:szCs w:val="32"/>
    </w:rPr>
  </w:style>
  <w:style w:type="character" w:customStyle="1" w:styleId="30">
    <w:name w:val="批注文字 Char"/>
    <w:basedOn w:val="20"/>
    <w:link w:val="6"/>
    <w:semiHidden/>
    <w:qFormat/>
    <w:uiPriority w:val="99"/>
  </w:style>
  <w:style w:type="character" w:customStyle="1" w:styleId="31">
    <w:name w:val="批注主题 Char"/>
    <w:basedOn w:val="30"/>
    <w:link w:val="17"/>
    <w:semiHidden/>
    <w:qFormat/>
    <w:uiPriority w:val="99"/>
    <w:rPr>
      <w:b/>
      <w:bCs/>
    </w:rPr>
  </w:style>
  <w:style w:type="character" w:customStyle="1" w:styleId="32">
    <w:name w:val="批注框文本 Char"/>
    <w:basedOn w:val="20"/>
    <w:link w:val="13"/>
    <w:semiHidden/>
    <w:qFormat/>
    <w:uiPriority w:val="99"/>
    <w:rPr>
      <w:sz w:val="18"/>
      <w:szCs w:val="18"/>
    </w:rPr>
  </w:style>
  <w:style w:type="paragraph" w:customStyle="1" w:styleId="33">
    <w:name w:val="p0"/>
    <w:basedOn w:val="1"/>
    <w:qFormat/>
    <w:uiPriority w:val="0"/>
    <w:pPr>
      <w:widowControl/>
      <w:jc w:val="left"/>
    </w:pPr>
    <w:rPr>
      <w:rFonts w:ascii="宋体" w:hAnsi="宋体" w:eastAsia="宋体" w:cs="宋体"/>
      <w:kern w:val="0"/>
      <w:sz w:val="24"/>
      <w:szCs w:val="24"/>
    </w:rPr>
  </w:style>
  <w:style w:type="character" w:customStyle="1" w:styleId="34">
    <w:name w:val="标题 3 Char"/>
    <w:basedOn w:val="20"/>
    <w:link w:val="4"/>
    <w:qFormat/>
    <w:uiPriority w:val="0"/>
    <w:rPr>
      <w:rFonts w:ascii="Times New Roman" w:hAnsi="Times New Roman" w:eastAsia="宋体" w:cs="Times New Roman"/>
      <w:b/>
      <w:bCs/>
      <w:sz w:val="32"/>
      <w:szCs w:val="32"/>
    </w:rPr>
  </w:style>
  <w:style w:type="paragraph" w:styleId="3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F5949-0EAB-4E0F-9A43-C468EB8F1BFA}">
  <ds:schemaRefs/>
</ds:datastoreItem>
</file>

<file path=docProps/app.xml><?xml version="1.0" encoding="utf-8"?>
<Properties xmlns="http://schemas.openxmlformats.org/officeDocument/2006/extended-properties" xmlns:vt="http://schemas.openxmlformats.org/officeDocument/2006/docPropsVTypes">
  <Template>Normal</Template>
  <Pages>26</Pages>
  <Words>11030</Words>
  <Characters>11711</Characters>
  <Lines>469</Lines>
  <Paragraphs>456</Paragraphs>
  <TotalTime>36</TotalTime>
  <ScaleCrop>false</ScaleCrop>
  <LinksUpToDate>false</LinksUpToDate>
  <CharactersWithSpaces>12174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2021-12-07T02:09:00Z</dcterms:created>
  <dc:creator>陈焰</dc:creator>
  <cp:lastModifiedBy>Happy</cp:lastModifiedBy>
  <cp:lastPrinted>2024-05-31T00:29:00Z</cp:lastPrinted>
  <dcterms:modified xsi:type="dcterms:W3CDTF">2026-10-21T00:15:15Z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0A8D97095B88407E9EE1C1BF34CC1199_13</vt:lpwstr>
  </property>
  <property fmtid="{D5CDD505-2E9C-101B-9397-08002B2CF9AE}" pid="4" name="KSOTemplateDocerSaveRecord">
    <vt:lpwstr>eyJoZGlkIjoiODhmMzliMjFmY2I5YWMxMGFjMzhkNjY4NTY4NjM0NTUiLCJ1c2VySWQiOiI1NTY0OTY4MDQifQ==</vt:lpwstr>
  </property>
</Properties>
</file>